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0"/>
        <w:jc w:val="center"/>
        <w:textAlignment w:val="auto"/>
        <w:outlineLvl w:val="0"/>
        <w:rPr>
          <w:rFonts w:hint="eastAsia" w:ascii="方正小标宋简体" w:hAnsi="方正小标宋简体" w:eastAsia="方正小标宋简体" w:cs="方正小标宋简体"/>
          <w:i w:val="0"/>
          <w:iCs w:val="0"/>
          <w:caps w:val="0"/>
          <w:color w:val="333333"/>
          <w:spacing w:val="0"/>
          <w:kern w:val="0"/>
          <w:sz w:val="44"/>
          <w:szCs w:val="44"/>
          <w:lang w:val="en-US" w:eastAsia="zh-CN" w:bidi="ar"/>
        </w:rPr>
      </w:pPr>
      <w:r>
        <w:rPr>
          <w:rFonts w:hint="eastAsia" w:ascii="方正小标宋简体" w:hAnsi="方正小标宋简体" w:eastAsia="方正小标宋简体" w:cs="方正小标宋简体"/>
          <w:i w:val="0"/>
          <w:iCs w:val="0"/>
          <w:caps w:val="0"/>
          <w:color w:val="333333"/>
          <w:spacing w:val="0"/>
          <w:kern w:val="0"/>
          <w:sz w:val="44"/>
          <w:szCs w:val="44"/>
          <w:lang w:val="en-US" w:eastAsia="zh-CN" w:bidi="ar"/>
        </w:rPr>
        <w:t>关于征集</w:t>
      </w:r>
      <w:r>
        <w:rPr>
          <w:rFonts w:hint="eastAsia" w:ascii="方正小标宋简体" w:hAnsi="方正小标宋简体" w:eastAsia="方正小标宋简体" w:cs="方正小标宋简体"/>
          <w:i w:val="0"/>
          <w:iCs w:val="0"/>
          <w:caps w:val="0"/>
          <w:color w:val="auto"/>
          <w:spacing w:val="0"/>
          <w:kern w:val="0"/>
          <w:sz w:val="44"/>
          <w:szCs w:val="44"/>
          <w:lang w:val="en-US" w:eastAsia="zh-CN" w:bidi="ar"/>
        </w:rPr>
        <w:t>2024年度</w:t>
      </w:r>
      <w:r>
        <w:rPr>
          <w:rFonts w:hint="eastAsia" w:ascii="方正小标宋简体" w:hAnsi="方正小标宋简体" w:eastAsia="方正小标宋简体" w:cs="方正小标宋简体"/>
          <w:i w:val="0"/>
          <w:iCs w:val="0"/>
          <w:caps w:val="0"/>
          <w:color w:val="333333"/>
          <w:spacing w:val="0"/>
          <w:kern w:val="0"/>
          <w:sz w:val="44"/>
          <w:szCs w:val="44"/>
          <w:lang w:val="en-US" w:eastAsia="zh-CN" w:bidi="ar"/>
        </w:rPr>
        <w:t>昌平区加快高新技术企业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0"/>
        <w:jc w:val="center"/>
        <w:textAlignment w:val="auto"/>
        <w:outlineLvl w:val="0"/>
        <w:rPr>
          <w:rFonts w:hint="eastAsia" w:ascii="方正小标宋简体" w:hAnsi="方正小标宋简体" w:eastAsia="方正小标宋简体" w:cs="方正小标宋简体"/>
          <w:i w:val="0"/>
          <w:iCs w:val="0"/>
          <w:caps w:val="0"/>
          <w:color w:val="333333"/>
          <w:spacing w:val="0"/>
          <w:sz w:val="44"/>
          <w:szCs w:val="44"/>
        </w:rPr>
      </w:pPr>
      <w:r>
        <w:rPr>
          <w:rFonts w:hint="eastAsia" w:ascii="方正小标宋简体" w:hAnsi="方正小标宋简体" w:eastAsia="方正小标宋简体" w:cs="方正小标宋简体"/>
          <w:i w:val="0"/>
          <w:iCs w:val="0"/>
          <w:caps w:val="0"/>
          <w:color w:val="333333"/>
          <w:spacing w:val="0"/>
          <w:kern w:val="0"/>
          <w:sz w:val="44"/>
          <w:szCs w:val="44"/>
          <w:lang w:val="en-US" w:eastAsia="zh-CN" w:bidi="ar"/>
        </w:rPr>
        <w:t>培育发展支持资金项目的通知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jc w:val="both"/>
        <w:rPr>
          <w:rFonts w:ascii="仿宋_GB2312" w:hAnsi="Calibri" w:eastAsia="仿宋_GB2312" w:cs="仿宋_GB2312"/>
          <w:i w:val="0"/>
          <w:iCs w:val="0"/>
          <w:caps w:val="0"/>
          <w:color w:val="000000"/>
          <w:spacing w:val="0"/>
          <w:kern w:val="0"/>
          <w:sz w:val="25"/>
          <w:szCs w:val="25"/>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i w:val="0"/>
          <w:iCs w:val="0"/>
          <w:caps w:val="0"/>
          <w:color w:val="auto"/>
          <w:spacing w:val="0"/>
          <w:kern w:val="0"/>
          <w:sz w:val="28"/>
          <w:szCs w:val="28"/>
          <w:lang w:val="en-US" w:eastAsia="zh-CN" w:bidi="ar"/>
        </w:rPr>
        <w:t>各有关单位：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i w:val="0"/>
          <w:iCs w:val="0"/>
          <w:caps w:val="0"/>
          <w:color w:val="auto"/>
          <w:spacing w:val="0"/>
          <w:kern w:val="0"/>
          <w:sz w:val="28"/>
          <w:szCs w:val="28"/>
          <w:lang w:val="en-US" w:eastAsia="zh-CN" w:bidi="ar"/>
        </w:rPr>
        <w:t>为落实国家创新驱动发展战略，加快昌平区“四区”建设，打造梯次接续的高新技术企业培育发展体系，依据</w:t>
      </w:r>
      <w:r>
        <w:rPr>
          <w:rFonts w:hint="eastAsia" w:ascii="仿宋_GB2312" w:hAnsi="仿宋_GB2312" w:eastAsia="仿宋_GB2312" w:cs="仿宋_GB2312"/>
          <w:i w:val="0"/>
          <w:iCs w:val="0"/>
          <w:caps w:val="0"/>
          <w:color w:val="auto"/>
          <w:spacing w:val="0"/>
          <w:kern w:val="0"/>
          <w:sz w:val="28"/>
          <w:szCs w:val="28"/>
          <w:highlight w:val="none"/>
          <w:lang w:val="en-US" w:eastAsia="zh-CN" w:bidi="ar"/>
        </w:rPr>
        <w:t>《昌平区加快高新技术企业培育发展支持办法》（昌政办发〔2024〕5号）</w:t>
      </w:r>
      <w:r>
        <w:rPr>
          <w:rFonts w:hint="eastAsia" w:ascii="仿宋_GB2312" w:hAnsi="仿宋_GB2312" w:eastAsia="仿宋_GB2312" w:cs="仿宋_GB2312"/>
          <w:i w:val="0"/>
          <w:iCs w:val="0"/>
          <w:caps w:val="0"/>
          <w:color w:val="auto"/>
          <w:spacing w:val="0"/>
          <w:kern w:val="0"/>
          <w:sz w:val="28"/>
          <w:szCs w:val="28"/>
          <w:lang w:val="en-US" w:eastAsia="zh-CN" w:bidi="ar"/>
        </w:rPr>
        <w:t>，现将项目征集有关事项通知如下：</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outlineLvl w:val="1"/>
        <w:rPr>
          <w:rFonts w:hint="eastAsia" w:ascii="仿宋_GB2312" w:hAnsi="仿宋_GB2312" w:eastAsia="仿宋_GB2312" w:cs="仿宋_GB2312"/>
          <w:color w:val="auto"/>
          <w:sz w:val="28"/>
          <w:szCs w:val="28"/>
        </w:rPr>
      </w:pPr>
      <w:r>
        <w:rPr>
          <w:rStyle w:val="16"/>
          <w:rFonts w:hint="eastAsia" w:ascii="仿宋_GB2312" w:hAnsi="仿宋_GB2312" w:eastAsia="仿宋_GB2312" w:cs="仿宋_GB2312"/>
          <w:i w:val="0"/>
          <w:iCs w:val="0"/>
          <w:caps w:val="0"/>
          <w:color w:val="auto"/>
          <w:spacing w:val="0"/>
          <w:sz w:val="28"/>
          <w:szCs w:val="28"/>
          <w:lang w:val="en-US"/>
        </w:rPr>
        <w:t>一、</w:t>
      </w:r>
      <w:r>
        <w:rPr>
          <w:rStyle w:val="16"/>
          <w:rFonts w:hint="eastAsia" w:ascii="仿宋_GB2312" w:hAnsi="仿宋_GB2312" w:eastAsia="仿宋_GB2312" w:cs="仿宋_GB2312"/>
          <w:i w:val="0"/>
          <w:iCs w:val="0"/>
          <w:caps w:val="0"/>
          <w:color w:val="auto"/>
          <w:spacing w:val="0"/>
          <w:sz w:val="28"/>
          <w:szCs w:val="28"/>
        </w:rPr>
        <w:t>征集范围及申报条件</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both"/>
        <w:textAlignment w:val="auto"/>
        <w:outlineLvl w:val="2"/>
        <w:rPr>
          <w:rFonts w:hint="eastAsia" w:ascii="仿宋_GB2312" w:hAnsi="仿宋_GB2312" w:eastAsia="仿宋_GB2312" w:cs="仿宋_GB2312"/>
          <w:color w:val="auto"/>
          <w:sz w:val="28"/>
          <w:szCs w:val="28"/>
        </w:rPr>
      </w:pPr>
      <w:r>
        <w:rPr>
          <w:rFonts w:hint="eastAsia" w:ascii="仿宋_GB2312" w:hAnsi="仿宋_GB2312" w:eastAsia="仿宋_GB2312" w:cs="仿宋_GB2312"/>
          <w:i w:val="0"/>
          <w:iCs w:val="0"/>
          <w:caps w:val="0"/>
          <w:color w:val="auto"/>
          <w:spacing w:val="0"/>
          <w:sz w:val="28"/>
          <w:szCs w:val="28"/>
        </w:rPr>
        <w:t>（一）征集范围</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92"/>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i w:val="0"/>
          <w:iCs w:val="0"/>
          <w:caps w:val="0"/>
          <w:color w:val="auto"/>
          <w:spacing w:val="0"/>
          <w:sz w:val="28"/>
          <w:szCs w:val="28"/>
          <w:shd w:val="clear" w:fill="FFFFFF"/>
        </w:rPr>
        <w:t>申报企业应为有效期内的高新技术企业</w:t>
      </w:r>
      <w:r>
        <w:rPr>
          <w:rStyle w:val="16"/>
          <w:rFonts w:hint="eastAsia" w:ascii="仿宋_GB2312" w:hAnsi="仿宋_GB2312" w:eastAsia="仿宋_GB2312" w:cs="仿宋_GB2312"/>
          <w:i w:val="0"/>
          <w:iCs w:val="0"/>
          <w:caps w:val="0"/>
          <w:color w:val="auto"/>
          <w:spacing w:val="0"/>
          <w:sz w:val="28"/>
          <w:szCs w:val="28"/>
          <w:shd w:val="clear" w:fill="FFFFFF"/>
        </w:rPr>
        <w:t>（</w:t>
      </w:r>
      <w:r>
        <w:rPr>
          <w:rStyle w:val="16"/>
          <w:rFonts w:hint="eastAsia" w:ascii="仿宋_GB2312" w:hAnsi="仿宋_GB2312" w:eastAsia="仿宋_GB2312" w:cs="仿宋_GB2312"/>
          <w:i w:val="0"/>
          <w:iCs w:val="0"/>
          <w:caps w:val="0"/>
          <w:color w:val="auto"/>
          <w:spacing w:val="0"/>
          <w:sz w:val="28"/>
          <w:szCs w:val="28"/>
          <w:shd w:val="clear" w:fill="FFFFFF"/>
          <w:lang w:val="en-US"/>
        </w:rPr>
        <w:t>202</w:t>
      </w:r>
      <w:r>
        <w:rPr>
          <w:rStyle w:val="16"/>
          <w:rFonts w:hint="eastAsia" w:ascii="仿宋_GB2312" w:hAnsi="仿宋_GB2312" w:eastAsia="仿宋_GB2312" w:cs="仿宋_GB2312"/>
          <w:i w:val="0"/>
          <w:iCs w:val="0"/>
          <w:caps w:val="0"/>
          <w:color w:val="auto"/>
          <w:spacing w:val="0"/>
          <w:sz w:val="28"/>
          <w:szCs w:val="28"/>
          <w:shd w:val="clear" w:fill="FFFFFF"/>
          <w:lang w:val="en-US" w:eastAsia="zh-CN"/>
        </w:rPr>
        <w:t>1</w:t>
      </w:r>
      <w:r>
        <w:rPr>
          <w:rStyle w:val="16"/>
          <w:rFonts w:hint="eastAsia" w:ascii="仿宋_GB2312" w:hAnsi="仿宋_GB2312" w:eastAsia="仿宋_GB2312" w:cs="仿宋_GB2312"/>
          <w:i w:val="0"/>
          <w:iCs w:val="0"/>
          <w:caps w:val="0"/>
          <w:color w:val="auto"/>
          <w:spacing w:val="0"/>
          <w:sz w:val="28"/>
          <w:szCs w:val="28"/>
          <w:shd w:val="clear" w:fill="FFFFFF"/>
        </w:rPr>
        <w:t>年、</w:t>
      </w:r>
      <w:r>
        <w:rPr>
          <w:rStyle w:val="16"/>
          <w:rFonts w:hint="eastAsia" w:ascii="仿宋_GB2312" w:hAnsi="仿宋_GB2312" w:eastAsia="仿宋_GB2312" w:cs="仿宋_GB2312"/>
          <w:i w:val="0"/>
          <w:iCs w:val="0"/>
          <w:caps w:val="0"/>
          <w:color w:val="auto"/>
          <w:spacing w:val="0"/>
          <w:sz w:val="28"/>
          <w:szCs w:val="28"/>
          <w:shd w:val="clear" w:fill="FFFFFF"/>
          <w:lang w:val="en-US"/>
        </w:rPr>
        <w:t>202</w:t>
      </w:r>
      <w:r>
        <w:rPr>
          <w:rStyle w:val="16"/>
          <w:rFonts w:hint="eastAsia" w:ascii="仿宋_GB2312" w:hAnsi="仿宋_GB2312" w:eastAsia="仿宋_GB2312" w:cs="仿宋_GB2312"/>
          <w:i w:val="0"/>
          <w:iCs w:val="0"/>
          <w:caps w:val="0"/>
          <w:color w:val="auto"/>
          <w:spacing w:val="0"/>
          <w:sz w:val="28"/>
          <w:szCs w:val="28"/>
          <w:shd w:val="clear" w:fill="FFFFFF"/>
          <w:lang w:val="en-US" w:eastAsia="zh-CN"/>
        </w:rPr>
        <w:t>2</w:t>
      </w:r>
      <w:r>
        <w:rPr>
          <w:rStyle w:val="16"/>
          <w:rFonts w:hint="eastAsia" w:ascii="仿宋_GB2312" w:hAnsi="仿宋_GB2312" w:eastAsia="仿宋_GB2312" w:cs="仿宋_GB2312"/>
          <w:i w:val="0"/>
          <w:iCs w:val="0"/>
          <w:caps w:val="0"/>
          <w:color w:val="auto"/>
          <w:spacing w:val="0"/>
          <w:sz w:val="28"/>
          <w:szCs w:val="28"/>
          <w:shd w:val="clear" w:fill="FFFFFF"/>
        </w:rPr>
        <w:t>年、</w:t>
      </w:r>
      <w:r>
        <w:rPr>
          <w:rStyle w:val="16"/>
          <w:rFonts w:hint="eastAsia" w:ascii="仿宋_GB2312" w:hAnsi="仿宋_GB2312" w:eastAsia="仿宋_GB2312" w:cs="仿宋_GB2312"/>
          <w:i w:val="0"/>
          <w:iCs w:val="0"/>
          <w:caps w:val="0"/>
          <w:color w:val="auto"/>
          <w:spacing w:val="0"/>
          <w:sz w:val="28"/>
          <w:szCs w:val="28"/>
          <w:shd w:val="clear" w:fill="FFFFFF"/>
          <w:lang w:val="en-US"/>
        </w:rPr>
        <w:t>202</w:t>
      </w:r>
      <w:r>
        <w:rPr>
          <w:rStyle w:val="16"/>
          <w:rFonts w:hint="eastAsia" w:ascii="仿宋_GB2312" w:hAnsi="仿宋_GB2312" w:eastAsia="仿宋_GB2312" w:cs="仿宋_GB2312"/>
          <w:i w:val="0"/>
          <w:iCs w:val="0"/>
          <w:caps w:val="0"/>
          <w:color w:val="auto"/>
          <w:spacing w:val="0"/>
          <w:sz w:val="28"/>
          <w:szCs w:val="28"/>
          <w:shd w:val="clear" w:fill="FFFFFF"/>
          <w:lang w:val="en-US" w:eastAsia="zh-CN"/>
        </w:rPr>
        <w:t>3</w:t>
      </w:r>
      <w:r>
        <w:rPr>
          <w:rStyle w:val="16"/>
          <w:rFonts w:hint="eastAsia" w:ascii="仿宋_GB2312" w:hAnsi="仿宋_GB2312" w:eastAsia="仿宋_GB2312" w:cs="仿宋_GB2312"/>
          <w:i w:val="0"/>
          <w:iCs w:val="0"/>
          <w:caps w:val="0"/>
          <w:color w:val="auto"/>
          <w:spacing w:val="0"/>
          <w:sz w:val="28"/>
          <w:szCs w:val="28"/>
          <w:shd w:val="clear" w:fill="FFFFFF"/>
        </w:rPr>
        <w:t>年认定）</w:t>
      </w:r>
      <w:r>
        <w:rPr>
          <w:rFonts w:hint="eastAsia" w:ascii="仿宋_GB2312" w:hAnsi="仿宋_GB2312" w:eastAsia="仿宋_GB2312" w:cs="仿宋_GB2312"/>
          <w:i w:val="0"/>
          <w:iCs w:val="0"/>
          <w:caps w:val="0"/>
          <w:color w:val="auto"/>
          <w:spacing w:val="0"/>
          <w:sz w:val="28"/>
          <w:szCs w:val="28"/>
          <w:shd w:val="clear" w:fill="FFFFFF"/>
        </w:rPr>
        <w:t>或</w:t>
      </w:r>
      <w:r>
        <w:rPr>
          <w:rFonts w:hint="eastAsia" w:ascii="仿宋_GB2312" w:hAnsi="仿宋_GB2312" w:eastAsia="仿宋_GB2312" w:cs="仿宋_GB2312"/>
          <w:i w:val="0"/>
          <w:iCs w:val="0"/>
          <w:caps w:val="0"/>
          <w:color w:val="auto"/>
          <w:spacing w:val="0"/>
          <w:sz w:val="28"/>
          <w:szCs w:val="28"/>
          <w:shd w:val="clear" w:fill="FFFFFF"/>
          <w:lang w:val="en-US"/>
        </w:rPr>
        <w:t>“</w:t>
      </w:r>
      <w:r>
        <w:rPr>
          <w:rFonts w:hint="eastAsia" w:ascii="仿宋_GB2312" w:hAnsi="仿宋_GB2312" w:eastAsia="仿宋_GB2312" w:cs="仿宋_GB2312"/>
          <w:i w:val="0"/>
          <w:iCs w:val="0"/>
          <w:caps w:val="0"/>
          <w:color w:val="auto"/>
          <w:spacing w:val="0"/>
          <w:sz w:val="28"/>
          <w:szCs w:val="28"/>
          <w:shd w:val="clear" w:fill="FFFFFF"/>
        </w:rPr>
        <w:t>育新企业</w:t>
      </w:r>
      <w:r>
        <w:rPr>
          <w:rFonts w:hint="eastAsia" w:ascii="仿宋_GB2312" w:hAnsi="仿宋_GB2312" w:eastAsia="仿宋_GB2312" w:cs="仿宋_GB2312"/>
          <w:i w:val="0"/>
          <w:iCs w:val="0"/>
          <w:caps w:val="0"/>
          <w:color w:val="auto"/>
          <w:spacing w:val="0"/>
          <w:sz w:val="28"/>
          <w:szCs w:val="28"/>
          <w:shd w:val="clear" w:fill="FFFFFF"/>
          <w:lang w:val="en-US"/>
        </w:rPr>
        <w:t>”</w:t>
      </w:r>
      <w:r>
        <w:rPr>
          <w:rFonts w:hint="eastAsia" w:ascii="仿宋_GB2312" w:hAnsi="仿宋_GB2312" w:eastAsia="仿宋_GB2312" w:cs="仿宋_GB2312"/>
          <w:i w:val="0"/>
          <w:iCs w:val="0"/>
          <w:caps w:val="0"/>
          <w:color w:val="auto"/>
          <w:spacing w:val="0"/>
          <w:sz w:val="28"/>
          <w:szCs w:val="28"/>
          <w:shd w:val="clear" w:fill="FFFFFF"/>
          <w:lang w:val="en-US" w:eastAsia="zh-CN"/>
        </w:rPr>
        <w:t>，以及为区内高新技术企业提供服务的科技服务机构、公共服务平台运营机构以及创新创业载体</w:t>
      </w:r>
      <w:r>
        <w:rPr>
          <w:rFonts w:hint="eastAsia" w:ascii="仿宋_GB2312" w:hAnsi="仿宋_GB2312" w:eastAsia="仿宋_GB2312" w:cs="仿宋_GB2312"/>
          <w:i w:val="0"/>
          <w:iCs w:val="0"/>
          <w:caps w:val="0"/>
          <w:color w:val="auto"/>
          <w:spacing w:val="0"/>
          <w:sz w:val="28"/>
          <w:szCs w:val="28"/>
          <w:shd w:val="clear" w:fill="FFFFFF"/>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i w:val="0"/>
          <w:iCs w:val="0"/>
          <w:caps w:val="0"/>
          <w:color w:val="auto"/>
          <w:spacing w:val="0"/>
          <w:sz w:val="28"/>
          <w:szCs w:val="28"/>
          <w:lang w:val="en-US"/>
        </w:rPr>
        <w:t>1.</w:t>
      </w:r>
      <w:r>
        <w:rPr>
          <w:rFonts w:hint="eastAsia" w:ascii="仿宋_GB2312" w:hAnsi="仿宋_GB2312" w:eastAsia="仿宋_GB2312" w:cs="仿宋_GB2312"/>
          <w:i w:val="0"/>
          <w:iCs w:val="0"/>
          <w:caps w:val="0"/>
          <w:color w:val="auto"/>
          <w:spacing w:val="0"/>
          <w:sz w:val="28"/>
          <w:szCs w:val="28"/>
        </w:rPr>
        <w:t>高新技术企业，是指经《高新技术企业认定管理办法》（国科发火〔</w:t>
      </w:r>
      <w:r>
        <w:rPr>
          <w:rFonts w:hint="eastAsia" w:ascii="仿宋_GB2312" w:hAnsi="仿宋_GB2312" w:eastAsia="仿宋_GB2312" w:cs="仿宋_GB2312"/>
          <w:i w:val="0"/>
          <w:iCs w:val="0"/>
          <w:caps w:val="0"/>
          <w:color w:val="auto"/>
          <w:spacing w:val="0"/>
          <w:sz w:val="28"/>
          <w:szCs w:val="28"/>
          <w:lang w:val="en-US"/>
        </w:rPr>
        <w:t>2016</w:t>
      </w:r>
      <w:r>
        <w:rPr>
          <w:rFonts w:hint="eastAsia" w:ascii="仿宋_GB2312" w:hAnsi="仿宋_GB2312" w:eastAsia="仿宋_GB2312" w:cs="仿宋_GB2312"/>
          <w:i w:val="0"/>
          <w:iCs w:val="0"/>
          <w:caps w:val="0"/>
          <w:color w:val="auto"/>
          <w:spacing w:val="0"/>
          <w:sz w:val="28"/>
          <w:szCs w:val="28"/>
        </w:rPr>
        <w:t>〕</w:t>
      </w:r>
      <w:r>
        <w:rPr>
          <w:rFonts w:hint="eastAsia" w:ascii="仿宋_GB2312" w:hAnsi="仿宋_GB2312" w:eastAsia="仿宋_GB2312" w:cs="仿宋_GB2312"/>
          <w:i w:val="0"/>
          <w:iCs w:val="0"/>
          <w:caps w:val="0"/>
          <w:color w:val="auto"/>
          <w:spacing w:val="0"/>
          <w:sz w:val="28"/>
          <w:szCs w:val="28"/>
          <w:lang w:val="en-US"/>
        </w:rPr>
        <w:t>32</w:t>
      </w:r>
      <w:r>
        <w:rPr>
          <w:rFonts w:hint="eastAsia" w:ascii="仿宋_GB2312" w:hAnsi="仿宋_GB2312" w:eastAsia="仿宋_GB2312" w:cs="仿宋_GB2312"/>
          <w:i w:val="0"/>
          <w:iCs w:val="0"/>
          <w:caps w:val="0"/>
          <w:color w:val="auto"/>
          <w:spacing w:val="0"/>
          <w:sz w:val="28"/>
          <w:szCs w:val="28"/>
        </w:rPr>
        <w:t>号）认定的</w:t>
      </w:r>
      <w:r>
        <w:rPr>
          <w:rFonts w:hint="eastAsia" w:ascii="仿宋_GB2312" w:hAnsi="仿宋_GB2312" w:eastAsia="仿宋_GB2312" w:cs="仿宋_GB2312"/>
          <w:i w:val="0"/>
          <w:iCs w:val="0"/>
          <w:caps w:val="0"/>
          <w:color w:val="auto"/>
          <w:spacing w:val="0"/>
          <w:sz w:val="28"/>
          <w:szCs w:val="28"/>
          <w:lang w:val="en-US" w:eastAsia="zh-CN"/>
        </w:rPr>
        <w:t>昌平区</w:t>
      </w:r>
      <w:r>
        <w:rPr>
          <w:rFonts w:hint="eastAsia" w:ascii="仿宋_GB2312" w:hAnsi="仿宋_GB2312" w:eastAsia="仿宋_GB2312" w:cs="仿宋_GB2312"/>
          <w:i w:val="0"/>
          <w:iCs w:val="0"/>
          <w:caps w:val="0"/>
          <w:color w:val="auto"/>
          <w:spacing w:val="0"/>
          <w:sz w:val="28"/>
          <w:szCs w:val="28"/>
        </w:rPr>
        <w:t>高新技术企业，并已通过“高新技术企业认定管理工作网”报送202</w:t>
      </w:r>
      <w:r>
        <w:rPr>
          <w:rFonts w:hint="eastAsia" w:ascii="仿宋_GB2312" w:hAnsi="仿宋_GB2312" w:eastAsia="仿宋_GB2312" w:cs="仿宋_GB2312"/>
          <w:i w:val="0"/>
          <w:iCs w:val="0"/>
          <w:caps w:val="0"/>
          <w:color w:val="auto"/>
          <w:spacing w:val="0"/>
          <w:sz w:val="28"/>
          <w:szCs w:val="28"/>
          <w:lang w:val="en-US" w:eastAsia="zh-CN"/>
        </w:rPr>
        <w:t>2</w:t>
      </w:r>
      <w:r>
        <w:rPr>
          <w:rFonts w:hint="eastAsia" w:ascii="仿宋_GB2312" w:hAnsi="仿宋_GB2312" w:eastAsia="仿宋_GB2312" w:cs="仿宋_GB2312"/>
          <w:i w:val="0"/>
          <w:iCs w:val="0"/>
          <w:caps w:val="0"/>
          <w:color w:val="auto"/>
          <w:spacing w:val="0"/>
          <w:sz w:val="28"/>
          <w:szCs w:val="28"/>
        </w:rPr>
        <w:t>年度知识产权、科技人员、研发费用、经营收入等年度发展情况报表。</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i w:val="0"/>
          <w:iCs w:val="0"/>
          <w:caps w:val="0"/>
          <w:color w:val="auto"/>
          <w:spacing w:val="0"/>
          <w:sz w:val="28"/>
          <w:szCs w:val="28"/>
          <w:lang w:val="en-US"/>
        </w:rPr>
        <w:t>2.</w:t>
      </w:r>
      <w:r>
        <w:rPr>
          <w:rFonts w:hint="eastAsia" w:ascii="仿宋_GB2312" w:hAnsi="仿宋_GB2312" w:eastAsia="仿宋_GB2312" w:cs="仿宋_GB2312"/>
          <w:i w:val="0"/>
          <w:iCs w:val="0"/>
          <w:caps w:val="0"/>
          <w:color w:val="auto"/>
          <w:spacing w:val="0"/>
          <w:sz w:val="28"/>
          <w:szCs w:val="28"/>
        </w:rPr>
        <w:t>育新企业，是指经昌平区科委认定，并纳入昌平区高新技术企业培育库管理的企业</w:t>
      </w:r>
      <w:r>
        <w:rPr>
          <w:rFonts w:hint="eastAsia" w:ascii="仿宋_GB2312" w:hAnsi="仿宋_GB2312" w:eastAsia="仿宋_GB2312" w:cs="仿宋_GB2312"/>
          <w:i w:val="0"/>
          <w:iCs w:val="0"/>
          <w:caps w:val="0"/>
          <w:color w:val="auto"/>
          <w:spacing w:val="0"/>
          <w:sz w:val="28"/>
          <w:szCs w:val="28"/>
          <w:highlight w:val="none"/>
        </w:rPr>
        <w:t>，具体认定方式详见昌平区科技创新资源信息服务平台发布的《关于昌平区启动</w:t>
      </w:r>
      <w:r>
        <w:rPr>
          <w:rFonts w:hint="eastAsia" w:ascii="仿宋_GB2312" w:hAnsi="仿宋_GB2312" w:eastAsia="仿宋_GB2312" w:cs="仿宋_GB2312"/>
          <w:i w:val="0"/>
          <w:iCs w:val="0"/>
          <w:caps w:val="0"/>
          <w:color w:val="auto"/>
          <w:spacing w:val="0"/>
          <w:sz w:val="28"/>
          <w:szCs w:val="28"/>
          <w:highlight w:val="none"/>
          <w:lang w:val="en-US"/>
        </w:rPr>
        <w:t>202</w:t>
      </w:r>
      <w:r>
        <w:rPr>
          <w:rFonts w:hint="eastAsia" w:ascii="仿宋_GB2312" w:hAnsi="仿宋_GB2312" w:eastAsia="仿宋_GB2312" w:cs="仿宋_GB2312"/>
          <w:i w:val="0"/>
          <w:iCs w:val="0"/>
          <w:caps w:val="0"/>
          <w:color w:val="auto"/>
          <w:spacing w:val="0"/>
          <w:sz w:val="28"/>
          <w:szCs w:val="28"/>
          <w:highlight w:val="none"/>
          <w:lang w:val="en-US" w:eastAsia="zh-CN"/>
        </w:rPr>
        <w:t>4</w:t>
      </w:r>
      <w:r>
        <w:rPr>
          <w:rFonts w:hint="eastAsia" w:ascii="仿宋_GB2312" w:hAnsi="仿宋_GB2312" w:eastAsia="仿宋_GB2312" w:cs="仿宋_GB2312"/>
          <w:i w:val="0"/>
          <w:iCs w:val="0"/>
          <w:caps w:val="0"/>
          <w:color w:val="auto"/>
          <w:spacing w:val="0"/>
          <w:sz w:val="28"/>
          <w:szCs w:val="28"/>
          <w:highlight w:val="none"/>
        </w:rPr>
        <w:t>年度育新企业认定管理工作的通知》。</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both"/>
        <w:textAlignment w:val="auto"/>
        <w:outlineLvl w:val="2"/>
        <w:rPr>
          <w:rFonts w:hint="eastAsia" w:ascii="仿宋_GB2312" w:hAnsi="仿宋_GB2312" w:eastAsia="仿宋_GB2312" w:cs="仿宋_GB2312"/>
          <w:color w:val="auto"/>
          <w:sz w:val="28"/>
          <w:szCs w:val="28"/>
        </w:rPr>
      </w:pPr>
      <w:r>
        <w:rPr>
          <w:rFonts w:hint="eastAsia" w:ascii="仿宋_GB2312" w:hAnsi="仿宋_GB2312" w:eastAsia="仿宋_GB2312" w:cs="仿宋_GB2312"/>
          <w:i w:val="0"/>
          <w:iCs w:val="0"/>
          <w:caps w:val="0"/>
          <w:color w:val="auto"/>
          <w:spacing w:val="0"/>
          <w:sz w:val="28"/>
          <w:szCs w:val="28"/>
        </w:rPr>
        <w:t>（二）申报条件</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i w:val="0"/>
          <w:iCs w:val="0"/>
          <w:caps w:val="0"/>
          <w:color w:val="auto"/>
          <w:spacing w:val="0"/>
          <w:sz w:val="28"/>
          <w:szCs w:val="28"/>
        </w:rPr>
        <w:t>申报企业应具有独立法人资格，依法注册、</w:t>
      </w:r>
      <w:r>
        <w:rPr>
          <w:rFonts w:hint="eastAsia" w:ascii="仿宋_GB2312" w:hAnsi="仿宋_GB2312" w:eastAsia="仿宋_GB2312" w:cs="仿宋_GB2312"/>
          <w:i w:val="0"/>
          <w:iCs w:val="0"/>
          <w:caps w:val="0"/>
          <w:color w:val="auto"/>
          <w:spacing w:val="0"/>
          <w:sz w:val="28"/>
          <w:szCs w:val="28"/>
          <w:lang w:val="en-US" w:eastAsia="zh-CN"/>
        </w:rPr>
        <w:t>纳统、</w:t>
      </w:r>
      <w:r>
        <w:rPr>
          <w:rFonts w:hint="eastAsia" w:ascii="仿宋_GB2312" w:hAnsi="仿宋_GB2312" w:eastAsia="仿宋_GB2312" w:cs="仿宋_GB2312"/>
          <w:i w:val="0"/>
          <w:iCs w:val="0"/>
          <w:caps w:val="0"/>
          <w:color w:val="auto"/>
          <w:spacing w:val="0"/>
          <w:sz w:val="28"/>
          <w:szCs w:val="28"/>
        </w:rPr>
        <w:t>纳税且近三年无安全生产事故和严重失信行为记录。</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outlineLvl w:val="1"/>
        <w:rPr>
          <w:rFonts w:hint="eastAsia" w:ascii="仿宋_GB2312" w:hAnsi="仿宋_GB2312" w:eastAsia="仿宋_GB2312" w:cs="仿宋_GB2312"/>
          <w:color w:val="auto"/>
          <w:sz w:val="28"/>
          <w:szCs w:val="28"/>
        </w:rPr>
      </w:pPr>
      <w:r>
        <w:rPr>
          <w:rStyle w:val="16"/>
          <w:rFonts w:hint="eastAsia" w:ascii="仿宋_GB2312" w:hAnsi="仿宋_GB2312" w:eastAsia="仿宋_GB2312" w:cs="仿宋_GB2312"/>
          <w:i w:val="0"/>
          <w:iCs w:val="0"/>
          <w:caps w:val="0"/>
          <w:color w:val="auto"/>
          <w:spacing w:val="0"/>
          <w:sz w:val="28"/>
          <w:szCs w:val="28"/>
        </w:rPr>
        <w:t>二、支持方向和标准</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both"/>
        <w:textAlignment w:val="auto"/>
        <w:outlineLvl w:val="2"/>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i w:val="0"/>
          <w:iCs w:val="0"/>
          <w:caps w:val="0"/>
          <w:color w:val="auto"/>
          <w:spacing w:val="0"/>
          <w:sz w:val="28"/>
          <w:szCs w:val="28"/>
          <w:shd w:val="clear" w:fill="FFFFFF"/>
        </w:rPr>
        <w:t>（一）实施高新技术企业“筑基”工程</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rPr>
          <w:rStyle w:val="16"/>
          <w:rFonts w:hint="default" w:ascii="仿宋_GB2312" w:hAnsi="仿宋_GB2312" w:eastAsia="仿宋_GB2312" w:cs="仿宋_GB2312"/>
          <w:b w:val="0"/>
          <w:bCs w:val="0"/>
          <w:i w:val="0"/>
          <w:iCs w:val="0"/>
          <w:caps w:val="0"/>
          <w:color w:val="auto"/>
          <w:spacing w:val="0"/>
          <w:sz w:val="28"/>
          <w:szCs w:val="28"/>
          <w:shd w:val="clear" w:fill="FFFFFF"/>
          <w:lang w:val="en-US" w:eastAsia="zh-CN"/>
        </w:rPr>
      </w:pP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 xml:space="preserve">第四条 </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高新技术企业培育库入库奖励。</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对首次纳入高新技术企业培育库的企业给予一次性1万元的资金支持</w:t>
      </w:r>
      <w:r>
        <w:rPr>
          <w:rFonts w:hint="eastAsia" w:ascii="仿宋_GB2312" w:hAnsi="仿宋_GB2312" w:eastAsia="仿宋_GB2312" w:cs="仿宋_GB2312"/>
          <w:i w:val="0"/>
          <w:iCs w:val="0"/>
          <w:caps w:val="0"/>
          <w:color w:val="auto"/>
          <w:spacing w:val="0"/>
          <w:sz w:val="28"/>
          <w:szCs w:val="28"/>
          <w:shd w:val="clear" w:fill="FFFFFF"/>
        </w:rPr>
        <w:t>（详见附件</w:t>
      </w:r>
      <w:r>
        <w:rPr>
          <w:rFonts w:hint="eastAsia" w:ascii="仿宋_GB2312" w:hAnsi="仿宋_GB2312" w:eastAsia="仿宋_GB2312" w:cs="仿宋_GB2312"/>
          <w:i w:val="0"/>
          <w:iCs w:val="0"/>
          <w:caps w:val="0"/>
          <w:color w:val="auto"/>
          <w:spacing w:val="0"/>
          <w:sz w:val="28"/>
          <w:szCs w:val="28"/>
          <w:shd w:val="clear" w:fill="FFFFFF"/>
          <w:lang w:val="en-US"/>
        </w:rPr>
        <w:t>1</w:t>
      </w:r>
      <w:r>
        <w:rPr>
          <w:rFonts w:hint="eastAsia" w:ascii="仿宋_GB2312" w:hAnsi="仿宋_GB2312" w:eastAsia="仿宋_GB2312" w:cs="仿宋_GB2312"/>
          <w:i w:val="0"/>
          <w:iCs w:val="0"/>
          <w:caps w:val="0"/>
          <w:color w:val="auto"/>
          <w:spacing w:val="0"/>
          <w:sz w:val="28"/>
          <w:szCs w:val="28"/>
          <w:shd w:val="clear" w:fill="FFFFFF"/>
        </w:rPr>
        <w:t>）</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rPr>
          <w:rFonts w:hint="eastAsia" w:ascii="仿宋_GB2312" w:hAnsi="仿宋_GB2312" w:eastAsia="仿宋_GB2312" w:cs="仿宋_GB2312"/>
          <w:color w:val="auto"/>
          <w:sz w:val="28"/>
          <w:szCs w:val="28"/>
        </w:rPr>
      </w:pP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 xml:space="preserve">第五条 </w:t>
      </w:r>
      <w:r>
        <w:rPr>
          <w:rStyle w:val="16"/>
          <w:rFonts w:hint="eastAsia" w:ascii="仿宋_GB2312" w:hAnsi="仿宋_GB2312" w:eastAsia="仿宋_GB2312" w:cs="仿宋_GB2312"/>
          <w:b w:val="0"/>
          <w:bCs w:val="0"/>
          <w:i w:val="0"/>
          <w:iCs w:val="0"/>
          <w:caps w:val="0"/>
          <w:color w:val="auto"/>
          <w:spacing w:val="0"/>
          <w:sz w:val="28"/>
          <w:szCs w:val="28"/>
          <w:shd w:val="clear" w:fill="FFFFFF"/>
        </w:rPr>
        <w:t>高新技术企业资格认定奖励。</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Fonts w:hint="eastAsia" w:ascii="仿宋_GB2312" w:hAnsi="仿宋_GB2312" w:eastAsia="仿宋_GB2312" w:cs="仿宋_GB2312"/>
          <w:i w:val="0"/>
          <w:iCs w:val="0"/>
          <w:caps w:val="0"/>
          <w:color w:val="auto"/>
          <w:spacing w:val="0"/>
          <w:sz w:val="28"/>
          <w:szCs w:val="28"/>
          <w:shd w:val="clear" w:fill="FFFFFF"/>
        </w:rPr>
        <w:t>对</w:t>
      </w:r>
      <w:r>
        <w:rPr>
          <w:rFonts w:hint="eastAsia" w:ascii="仿宋_GB2312" w:hAnsi="仿宋_GB2312" w:eastAsia="仿宋_GB2312" w:cs="仿宋_GB2312"/>
          <w:i w:val="0"/>
          <w:iCs w:val="0"/>
          <w:caps w:val="0"/>
          <w:color w:val="auto"/>
          <w:spacing w:val="0"/>
          <w:sz w:val="28"/>
          <w:szCs w:val="28"/>
          <w:shd w:val="clear" w:fill="FFFFFF"/>
          <w:lang w:val="en-US"/>
        </w:rPr>
        <w:t>202</w:t>
      </w:r>
      <w:r>
        <w:rPr>
          <w:rFonts w:hint="eastAsia" w:ascii="仿宋_GB2312" w:hAnsi="仿宋_GB2312" w:eastAsia="仿宋_GB2312" w:cs="仿宋_GB2312"/>
          <w:i w:val="0"/>
          <w:iCs w:val="0"/>
          <w:caps w:val="0"/>
          <w:color w:val="auto"/>
          <w:spacing w:val="0"/>
          <w:sz w:val="28"/>
          <w:szCs w:val="28"/>
          <w:shd w:val="clear" w:fill="FFFFFF"/>
          <w:lang w:val="en-US" w:eastAsia="zh-CN"/>
        </w:rPr>
        <w:t>3</w:t>
      </w:r>
      <w:r>
        <w:rPr>
          <w:rFonts w:hint="eastAsia" w:ascii="仿宋_GB2312" w:hAnsi="仿宋_GB2312" w:eastAsia="仿宋_GB2312" w:cs="仿宋_GB2312"/>
          <w:i w:val="0"/>
          <w:iCs w:val="0"/>
          <w:caps w:val="0"/>
          <w:color w:val="auto"/>
          <w:spacing w:val="0"/>
          <w:sz w:val="28"/>
          <w:szCs w:val="28"/>
          <w:shd w:val="clear" w:fill="FFFFFF"/>
        </w:rPr>
        <w:t>年首次获得高新技术企业资格认定的企业或在资格有效期内将工商、税务、统计关系整体迁入昌平区的高新技术企业，按照上一年度企业研究开发费用的</w:t>
      </w:r>
      <w:r>
        <w:rPr>
          <w:rFonts w:hint="eastAsia" w:ascii="仿宋_GB2312" w:hAnsi="仿宋_GB2312" w:eastAsia="仿宋_GB2312" w:cs="仿宋_GB2312"/>
          <w:i w:val="0"/>
          <w:iCs w:val="0"/>
          <w:caps w:val="0"/>
          <w:color w:val="auto"/>
          <w:spacing w:val="0"/>
          <w:sz w:val="28"/>
          <w:szCs w:val="28"/>
          <w:shd w:val="clear" w:fill="FFFFFF"/>
          <w:lang w:val="en-US"/>
        </w:rPr>
        <w:t> 10%</w:t>
      </w:r>
      <w:r>
        <w:rPr>
          <w:rFonts w:hint="eastAsia" w:ascii="仿宋_GB2312" w:hAnsi="仿宋_GB2312" w:eastAsia="仿宋_GB2312" w:cs="仿宋_GB2312"/>
          <w:i w:val="0"/>
          <w:iCs w:val="0"/>
          <w:caps w:val="0"/>
          <w:color w:val="auto"/>
          <w:spacing w:val="0"/>
          <w:sz w:val="28"/>
          <w:szCs w:val="28"/>
          <w:shd w:val="clear" w:fill="FFFFFF"/>
        </w:rPr>
        <w:t>，给予最高</w:t>
      </w:r>
      <w:r>
        <w:rPr>
          <w:rFonts w:hint="eastAsia" w:ascii="仿宋_GB2312" w:hAnsi="仿宋_GB2312" w:eastAsia="仿宋_GB2312" w:cs="仿宋_GB2312"/>
          <w:i w:val="0"/>
          <w:iCs w:val="0"/>
          <w:caps w:val="0"/>
          <w:color w:val="auto"/>
          <w:spacing w:val="0"/>
          <w:sz w:val="28"/>
          <w:szCs w:val="28"/>
          <w:shd w:val="clear" w:fill="FFFFFF"/>
          <w:lang w:val="en-US"/>
        </w:rPr>
        <w:t>50</w:t>
      </w:r>
      <w:r>
        <w:rPr>
          <w:rFonts w:hint="eastAsia" w:ascii="仿宋_GB2312" w:hAnsi="仿宋_GB2312" w:eastAsia="仿宋_GB2312" w:cs="仿宋_GB2312"/>
          <w:i w:val="0"/>
          <w:iCs w:val="0"/>
          <w:caps w:val="0"/>
          <w:color w:val="auto"/>
          <w:spacing w:val="0"/>
          <w:sz w:val="28"/>
          <w:szCs w:val="28"/>
          <w:shd w:val="clear" w:fill="FFFFFF"/>
        </w:rPr>
        <w:t>万元的一次性资金支持。对高新技术企业资格有效期满后再次申请获得资格认定的高新技术企业，给予5万元的一次性资金支持（详见附件</w:t>
      </w:r>
      <w:r>
        <w:rPr>
          <w:rFonts w:hint="eastAsia" w:ascii="仿宋_GB2312" w:hAnsi="仿宋_GB2312" w:eastAsia="仿宋_GB2312" w:cs="仿宋_GB2312"/>
          <w:i w:val="0"/>
          <w:iCs w:val="0"/>
          <w:caps w:val="0"/>
          <w:color w:val="auto"/>
          <w:spacing w:val="0"/>
          <w:sz w:val="28"/>
          <w:szCs w:val="28"/>
          <w:shd w:val="clear" w:fill="FFFFFF"/>
          <w:lang w:val="en-US" w:eastAsia="zh-CN"/>
        </w:rPr>
        <w:t>2</w:t>
      </w:r>
      <w:r>
        <w:rPr>
          <w:rFonts w:hint="eastAsia" w:ascii="仿宋_GB2312" w:hAnsi="仿宋_GB2312" w:eastAsia="仿宋_GB2312" w:cs="仿宋_GB2312"/>
          <w:i w:val="0"/>
          <w:iCs w:val="0"/>
          <w:caps w:val="0"/>
          <w:color w:val="auto"/>
          <w:spacing w:val="0"/>
          <w:sz w:val="28"/>
          <w:szCs w:val="28"/>
          <w:shd w:val="clear" w:fill="FFFFFF"/>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rPr>
          <w:rFonts w:hint="eastAsia" w:ascii="仿宋_GB2312" w:hAnsi="仿宋_GB2312" w:eastAsia="仿宋_GB2312" w:cs="仿宋_GB2312"/>
          <w:color w:val="auto"/>
          <w:sz w:val="28"/>
          <w:szCs w:val="28"/>
        </w:rPr>
      </w:pP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第七条</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Style w:val="16"/>
          <w:rFonts w:hint="eastAsia" w:ascii="仿宋_GB2312" w:hAnsi="仿宋_GB2312" w:eastAsia="仿宋_GB2312" w:cs="仿宋_GB2312"/>
          <w:b w:val="0"/>
          <w:bCs w:val="0"/>
          <w:i w:val="0"/>
          <w:iCs w:val="0"/>
          <w:caps w:val="0"/>
          <w:color w:val="auto"/>
          <w:spacing w:val="0"/>
          <w:sz w:val="28"/>
          <w:szCs w:val="28"/>
          <w:shd w:val="clear" w:fill="FFFFFF"/>
        </w:rPr>
        <w:t>标准制定奖励</w:t>
      </w:r>
      <w:r>
        <w:rPr>
          <w:rStyle w:val="16"/>
          <w:rFonts w:hint="eastAsia" w:ascii="仿宋_GB2312" w:hAnsi="仿宋_GB2312" w:eastAsia="仿宋_GB2312" w:cs="仿宋_GB2312"/>
          <w:b w:val="0"/>
          <w:bCs w:val="0"/>
          <w:i w:val="0"/>
          <w:iCs w:val="0"/>
          <w:caps w:val="0"/>
          <w:color w:val="auto"/>
          <w:spacing w:val="0"/>
          <w:sz w:val="28"/>
          <w:szCs w:val="28"/>
          <w:shd w:val="clear" w:fill="FFFFFF"/>
          <w:lang w:eastAsia="zh-CN"/>
        </w:rPr>
        <w:t>。</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Fonts w:hint="eastAsia" w:ascii="仿宋_GB2312" w:hAnsi="仿宋_GB2312" w:eastAsia="仿宋_GB2312" w:cs="仿宋_GB2312"/>
          <w:i w:val="0"/>
          <w:iCs w:val="0"/>
          <w:caps w:val="0"/>
          <w:color w:val="auto"/>
          <w:spacing w:val="0"/>
          <w:sz w:val="28"/>
          <w:szCs w:val="28"/>
          <w:shd w:val="clear" w:fill="FFFFFF"/>
        </w:rPr>
        <w:t>支持有效期内的高新技术企业和</w:t>
      </w:r>
      <w:r>
        <w:rPr>
          <w:rFonts w:hint="eastAsia" w:ascii="仿宋_GB2312" w:hAnsi="仿宋_GB2312" w:eastAsia="仿宋_GB2312" w:cs="仿宋_GB2312"/>
          <w:i w:val="0"/>
          <w:iCs w:val="0"/>
          <w:caps w:val="0"/>
          <w:color w:val="auto"/>
          <w:spacing w:val="0"/>
          <w:sz w:val="28"/>
          <w:szCs w:val="28"/>
          <w:shd w:val="clear" w:fill="FFFFFF"/>
          <w:lang w:val="en-US"/>
        </w:rPr>
        <w:t>“</w:t>
      </w:r>
      <w:r>
        <w:rPr>
          <w:rFonts w:hint="eastAsia" w:ascii="仿宋_GB2312" w:hAnsi="仿宋_GB2312" w:eastAsia="仿宋_GB2312" w:cs="仿宋_GB2312"/>
          <w:i w:val="0"/>
          <w:iCs w:val="0"/>
          <w:caps w:val="0"/>
          <w:color w:val="auto"/>
          <w:spacing w:val="0"/>
          <w:sz w:val="28"/>
          <w:szCs w:val="28"/>
          <w:shd w:val="clear" w:fill="FFFFFF"/>
        </w:rPr>
        <w:t>育新企业</w:t>
      </w:r>
      <w:r>
        <w:rPr>
          <w:rFonts w:hint="eastAsia" w:ascii="仿宋_GB2312" w:hAnsi="仿宋_GB2312" w:eastAsia="仿宋_GB2312" w:cs="仿宋_GB2312"/>
          <w:i w:val="0"/>
          <w:iCs w:val="0"/>
          <w:caps w:val="0"/>
          <w:color w:val="auto"/>
          <w:spacing w:val="0"/>
          <w:sz w:val="28"/>
          <w:szCs w:val="28"/>
          <w:shd w:val="clear" w:fill="FFFFFF"/>
          <w:lang w:val="en-US"/>
        </w:rPr>
        <w:t>”</w:t>
      </w:r>
      <w:r>
        <w:rPr>
          <w:rFonts w:hint="eastAsia" w:ascii="仿宋_GB2312" w:hAnsi="仿宋_GB2312" w:eastAsia="仿宋_GB2312" w:cs="仿宋_GB2312"/>
          <w:i w:val="0"/>
          <w:iCs w:val="0"/>
          <w:caps w:val="0"/>
          <w:color w:val="auto"/>
          <w:spacing w:val="0"/>
          <w:sz w:val="28"/>
          <w:szCs w:val="28"/>
          <w:shd w:val="clear" w:fill="FFFFFF"/>
        </w:rPr>
        <w:t>且在</w:t>
      </w:r>
      <w:r>
        <w:rPr>
          <w:rFonts w:hint="eastAsia" w:ascii="仿宋_GB2312" w:hAnsi="仿宋_GB2312" w:eastAsia="仿宋_GB2312" w:cs="仿宋_GB2312"/>
          <w:i w:val="0"/>
          <w:iCs w:val="0"/>
          <w:caps w:val="0"/>
          <w:color w:val="auto"/>
          <w:spacing w:val="0"/>
          <w:sz w:val="28"/>
          <w:szCs w:val="28"/>
          <w:shd w:val="clear" w:fill="FFFFFF"/>
          <w:lang w:val="en-US"/>
        </w:rPr>
        <w:t>202</w:t>
      </w:r>
      <w:r>
        <w:rPr>
          <w:rFonts w:hint="eastAsia" w:ascii="仿宋_GB2312" w:hAnsi="仿宋_GB2312" w:eastAsia="仿宋_GB2312" w:cs="仿宋_GB2312"/>
          <w:i w:val="0"/>
          <w:iCs w:val="0"/>
          <w:caps w:val="0"/>
          <w:color w:val="auto"/>
          <w:spacing w:val="0"/>
          <w:sz w:val="28"/>
          <w:szCs w:val="28"/>
          <w:shd w:val="clear" w:fill="FFFFFF"/>
          <w:lang w:val="en-US" w:eastAsia="zh-CN"/>
        </w:rPr>
        <w:t>3</w:t>
      </w:r>
      <w:r>
        <w:rPr>
          <w:rFonts w:hint="eastAsia" w:ascii="仿宋_GB2312" w:hAnsi="仿宋_GB2312" w:eastAsia="仿宋_GB2312" w:cs="仿宋_GB2312"/>
          <w:i w:val="0"/>
          <w:iCs w:val="0"/>
          <w:caps w:val="0"/>
          <w:color w:val="auto"/>
          <w:spacing w:val="0"/>
          <w:sz w:val="28"/>
          <w:szCs w:val="28"/>
          <w:shd w:val="clear" w:fill="FFFFFF"/>
        </w:rPr>
        <w:t>年主导创制国际标准、国家标准、行业标准、</w:t>
      </w:r>
      <w:r>
        <w:rPr>
          <w:rFonts w:hint="eastAsia" w:ascii="仿宋_GB2312" w:hAnsi="仿宋_GB2312" w:eastAsia="仿宋_GB2312" w:cs="仿宋_GB2312"/>
          <w:i w:val="0"/>
          <w:iCs w:val="0"/>
          <w:caps w:val="0"/>
          <w:color w:val="auto"/>
          <w:spacing w:val="0"/>
          <w:sz w:val="28"/>
          <w:szCs w:val="28"/>
          <w:shd w:val="clear" w:fill="FFFFFF"/>
          <w:lang w:val="en-US" w:eastAsia="zh-CN"/>
        </w:rPr>
        <w:t>省级</w:t>
      </w:r>
      <w:r>
        <w:rPr>
          <w:rFonts w:hint="eastAsia" w:ascii="仿宋_GB2312" w:hAnsi="仿宋_GB2312" w:eastAsia="仿宋_GB2312" w:cs="仿宋_GB2312"/>
          <w:i w:val="0"/>
          <w:iCs w:val="0"/>
          <w:caps w:val="0"/>
          <w:color w:val="auto"/>
          <w:spacing w:val="0"/>
          <w:sz w:val="28"/>
          <w:szCs w:val="28"/>
          <w:shd w:val="clear" w:fill="FFFFFF"/>
        </w:rPr>
        <w:t>地方标准，对于标准公布后排名起草单位前两位的企业，分别给予国际标准</w:t>
      </w:r>
      <w:r>
        <w:rPr>
          <w:rFonts w:hint="eastAsia" w:ascii="仿宋_GB2312" w:hAnsi="仿宋_GB2312" w:eastAsia="仿宋_GB2312" w:cs="仿宋_GB2312"/>
          <w:i w:val="0"/>
          <w:iCs w:val="0"/>
          <w:caps w:val="0"/>
          <w:color w:val="auto"/>
          <w:spacing w:val="0"/>
          <w:sz w:val="28"/>
          <w:szCs w:val="28"/>
          <w:shd w:val="clear" w:fill="FFFFFF"/>
          <w:lang w:val="en-US"/>
        </w:rPr>
        <w:t>50</w:t>
      </w:r>
      <w:r>
        <w:rPr>
          <w:rFonts w:hint="eastAsia" w:ascii="仿宋_GB2312" w:hAnsi="仿宋_GB2312" w:eastAsia="仿宋_GB2312" w:cs="仿宋_GB2312"/>
          <w:i w:val="0"/>
          <w:iCs w:val="0"/>
          <w:caps w:val="0"/>
          <w:color w:val="auto"/>
          <w:spacing w:val="0"/>
          <w:sz w:val="28"/>
          <w:szCs w:val="28"/>
          <w:shd w:val="clear" w:fill="FFFFFF"/>
        </w:rPr>
        <w:t>万元、国家标准</w:t>
      </w:r>
      <w:r>
        <w:rPr>
          <w:rFonts w:hint="eastAsia" w:ascii="仿宋_GB2312" w:hAnsi="仿宋_GB2312" w:eastAsia="仿宋_GB2312" w:cs="仿宋_GB2312"/>
          <w:i w:val="0"/>
          <w:iCs w:val="0"/>
          <w:caps w:val="0"/>
          <w:color w:val="auto"/>
          <w:spacing w:val="0"/>
          <w:sz w:val="28"/>
          <w:szCs w:val="28"/>
          <w:shd w:val="clear" w:fill="FFFFFF"/>
          <w:lang w:val="en-US"/>
        </w:rPr>
        <w:t>30</w:t>
      </w:r>
      <w:r>
        <w:rPr>
          <w:rFonts w:hint="eastAsia" w:ascii="仿宋_GB2312" w:hAnsi="仿宋_GB2312" w:eastAsia="仿宋_GB2312" w:cs="仿宋_GB2312"/>
          <w:i w:val="0"/>
          <w:iCs w:val="0"/>
          <w:caps w:val="0"/>
          <w:color w:val="auto"/>
          <w:spacing w:val="0"/>
          <w:sz w:val="28"/>
          <w:szCs w:val="28"/>
          <w:shd w:val="clear" w:fill="FFFFFF"/>
        </w:rPr>
        <w:t>万元、行业标准及</w:t>
      </w:r>
      <w:r>
        <w:rPr>
          <w:rFonts w:hint="eastAsia" w:ascii="仿宋_GB2312" w:hAnsi="仿宋_GB2312" w:eastAsia="仿宋_GB2312" w:cs="仿宋_GB2312"/>
          <w:i w:val="0"/>
          <w:iCs w:val="0"/>
          <w:caps w:val="0"/>
          <w:color w:val="auto"/>
          <w:spacing w:val="0"/>
          <w:sz w:val="28"/>
          <w:szCs w:val="28"/>
          <w:shd w:val="clear" w:fill="FFFFFF"/>
          <w:lang w:val="en-US" w:eastAsia="zh-CN"/>
        </w:rPr>
        <w:t>省级</w:t>
      </w:r>
      <w:r>
        <w:rPr>
          <w:rFonts w:hint="eastAsia" w:ascii="仿宋_GB2312" w:hAnsi="仿宋_GB2312" w:eastAsia="仿宋_GB2312" w:cs="仿宋_GB2312"/>
          <w:i w:val="0"/>
          <w:iCs w:val="0"/>
          <w:caps w:val="0"/>
          <w:color w:val="auto"/>
          <w:spacing w:val="0"/>
          <w:sz w:val="28"/>
          <w:szCs w:val="28"/>
          <w:shd w:val="clear" w:fill="FFFFFF"/>
        </w:rPr>
        <w:t>地方标准</w:t>
      </w:r>
      <w:r>
        <w:rPr>
          <w:rFonts w:hint="eastAsia" w:ascii="仿宋_GB2312" w:hAnsi="仿宋_GB2312" w:eastAsia="仿宋_GB2312" w:cs="仿宋_GB2312"/>
          <w:i w:val="0"/>
          <w:iCs w:val="0"/>
          <w:caps w:val="0"/>
          <w:color w:val="auto"/>
          <w:spacing w:val="0"/>
          <w:sz w:val="28"/>
          <w:szCs w:val="28"/>
          <w:shd w:val="clear" w:fill="FFFFFF"/>
          <w:lang w:val="en-US"/>
        </w:rPr>
        <w:t>10</w:t>
      </w:r>
      <w:r>
        <w:rPr>
          <w:rFonts w:hint="eastAsia" w:ascii="仿宋_GB2312" w:hAnsi="仿宋_GB2312" w:eastAsia="仿宋_GB2312" w:cs="仿宋_GB2312"/>
          <w:i w:val="0"/>
          <w:iCs w:val="0"/>
          <w:caps w:val="0"/>
          <w:color w:val="auto"/>
          <w:spacing w:val="0"/>
          <w:sz w:val="28"/>
          <w:szCs w:val="28"/>
          <w:shd w:val="clear" w:fill="FFFFFF"/>
        </w:rPr>
        <w:t>万元的一次性资金支持，企业年度支持总额不超过</w:t>
      </w:r>
      <w:r>
        <w:rPr>
          <w:rFonts w:hint="eastAsia" w:ascii="仿宋_GB2312" w:hAnsi="仿宋_GB2312" w:eastAsia="仿宋_GB2312" w:cs="仿宋_GB2312"/>
          <w:i w:val="0"/>
          <w:iCs w:val="0"/>
          <w:caps w:val="0"/>
          <w:color w:val="auto"/>
          <w:spacing w:val="0"/>
          <w:sz w:val="28"/>
          <w:szCs w:val="28"/>
          <w:shd w:val="clear" w:fill="FFFFFF"/>
          <w:lang w:val="en-US"/>
        </w:rPr>
        <w:t>100</w:t>
      </w:r>
      <w:r>
        <w:rPr>
          <w:rFonts w:hint="eastAsia" w:ascii="仿宋_GB2312" w:hAnsi="仿宋_GB2312" w:eastAsia="仿宋_GB2312" w:cs="仿宋_GB2312"/>
          <w:i w:val="0"/>
          <w:iCs w:val="0"/>
          <w:caps w:val="0"/>
          <w:color w:val="auto"/>
          <w:spacing w:val="0"/>
          <w:sz w:val="28"/>
          <w:szCs w:val="28"/>
          <w:shd w:val="clear" w:fill="FFFFFF"/>
        </w:rPr>
        <w:t>万元。当国际标准公布后，被设定为国家标准时不再重复支持（详见附件</w:t>
      </w:r>
      <w:r>
        <w:rPr>
          <w:rFonts w:hint="eastAsia" w:ascii="仿宋_GB2312" w:hAnsi="仿宋_GB2312" w:eastAsia="仿宋_GB2312" w:cs="仿宋_GB2312"/>
          <w:i w:val="0"/>
          <w:iCs w:val="0"/>
          <w:caps w:val="0"/>
          <w:color w:val="auto"/>
          <w:spacing w:val="0"/>
          <w:sz w:val="28"/>
          <w:szCs w:val="28"/>
          <w:shd w:val="clear" w:fill="FFFFFF"/>
          <w:lang w:val="en-US" w:eastAsia="zh-CN"/>
        </w:rPr>
        <w:t>3</w:t>
      </w:r>
      <w:r>
        <w:rPr>
          <w:rFonts w:hint="eastAsia" w:ascii="仿宋_GB2312" w:hAnsi="仿宋_GB2312" w:eastAsia="仿宋_GB2312" w:cs="仿宋_GB2312"/>
          <w:i w:val="0"/>
          <w:iCs w:val="0"/>
          <w:caps w:val="0"/>
          <w:color w:val="auto"/>
          <w:spacing w:val="0"/>
          <w:sz w:val="28"/>
          <w:szCs w:val="28"/>
          <w:shd w:val="clear" w:fill="FFFFFF"/>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rPr>
          <w:rFonts w:hint="eastAsia" w:ascii="仿宋_GB2312" w:hAnsi="仿宋_GB2312" w:eastAsia="仿宋_GB2312" w:cs="仿宋_GB2312"/>
          <w:color w:val="auto"/>
          <w:sz w:val="28"/>
          <w:szCs w:val="28"/>
        </w:rPr>
      </w:pP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第八条</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Style w:val="16"/>
          <w:rFonts w:hint="eastAsia" w:ascii="仿宋_GB2312" w:hAnsi="仿宋_GB2312" w:eastAsia="仿宋_GB2312" w:cs="仿宋_GB2312"/>
          <w:b w:val="0"/>
          <w:bCs w:val="0"/>
          <w:i w:val="0"/>
          <w:iCs w:val="0"/>
          <w:caps w:val="0"/>
          <w:color w:val="auto"/>
          <w:spacing w:val="0"/>
          <w:sz w:val="28"/>
          <w:szCs w:val="28"/>
          <w:shd w:val="clear" w:fill="FFFFFF"/>
        </w:rPr>
        <w:t>科学技术奖项奖励。</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Style w:val="16"/>
          <w:rFonts w:hint="eastAsia" w:ascii="仿宋_GB2312" w:hAnsi="仿宋_GB2312" w:eastAsia="仿宋_GB2312" w:cs="仿宋_GB2312"/>
          <w:i w:val="0"/>
          <w:iCs w:val="0"/>
          <w:caps w:val="0"/>
          <w:color w:val="auto"/>
          <w:spacing w:val="0"/>
          <w:sz w:val="28"/>
          <w:szCs w:val="28"/>
          <w:shd w:val="clear" w:fill="FFFFFF"/>
        </w:rPr>
        <w:t>支持有效期内的高新技术企业和</w:t>
      </w:r>
      <w:r>
        <w:rPr>
          <w:rStyle w:val="16"/>
          <w:rFonts w:hint="eastAsia" w:ascii="仿宋_GB2312" w:hAnsi="仿宋_GB2312" w:eastAsia="仿宋_GB2312" w:cs="仿宋_GB2312"/>
          <w:i w:val="0"/>
          <w:iCs w:val="0"/>
          <w:caps w:val="0"/>
          <w:color w:val="auto"/>
          <w:spacing w:val="0"/>
          <w:sz w:val="28"/>
          <w:szCs w:val="28"/>
          <w:shd w:val="clear" w:fill="FFFFFF"/>
          <w:lang w:val="en-US"/>
        </w:rPr>
        <w:t> “</w:t>
      </w:r>
      <w:r>
        <w:rPr>
          <w:rStyle w:val="16"/>
          <w:rFonts w:hint="eastAsia" w:ascii="仿宋_GB2312" w:hAnsi="仿宋_GB2312" w:eastAsia="仿宋_GB2312" w:cs="仿宋_GB2312"/>
          <w:i w:val="0"/>
          <w:iCs w:val="0"/>
          <w:caps w:val="0"/>
          <w:color w:val="auto"/>
          <w:spacing w:val="0"/>
          <w:sz w:val="28"/>
          <w:szCs w:val="28"/>
          <w:shd w:val="clear" w:fill="FFFFFF"/>
        </w:rPr>
        <w:t>育新企业</w:t>
      </w:r>
      <w:r>
        <w:rPr>
          <w:rStyle w:val="16"/>
          <w:rFonts w:hint="eastAsia" w:ascii="仿宋_GB2312" w:hAnsi="仿宋_GB2312" w:eastAsia="仿宋_GB2312" w:cs="仿宋_GB2312"/>
          <w:i w:val="0"/>
          <w:iCs w:val="0"/>
          <w:caps w:val="0"/>
          <w:color w:val="auto"/>
          <w:spacing w:val="0"/>
          <w:sz w:val="28"/>
          <w:szCs w:val="28"/>
          <w:shd w:val="clear" w:fill="FFFFFF"/>
          <w:lang w:val="en-US"/>
        </w:rPr>
        <w:t>”</w:t>
      </w:r>
      <w:r>
        <w:rPr>
          <w:rStyle w:val="16"/>
          <w:rFonts w:hint="eastAsia" w:ascii="仿宋_GB2312" w:hAnsi="仿宋_GB2312" w:eastAsia="仿宋_GB2312" w:cs="仿宋_GB2312"/>
          <w:i w:val="0"/>
          <w:iCs w:val="0"/>
          <w:caps w:val="0"/>
          <w:color w:val="auto"/>
          <w:spacing w:val="0"/>
          <w:sz w:val="28"/>
          <w:szCs w:val="28"/>
          <w:shd w:val="clear" w:fill="FFFFFF"/>
        </w:rPr>
        <w:t>且在</w:t>
      </w:r>
      <w:r>
        <w:rPr>
          <w:rStyle w:val="16"/>
          <w:rFonts w:hint="eastAsia" w:ascii="仿宋_GB2312" w:hAnsi="仿宋_GB2312" w:eastAsia="仿宋_GB2312" w:cs="仿宋_GB2312"/>
          <w:i w:val="0"/>
          <w:iCs w:val="0"/>
          <w:caps w:val="0"/>
          <w:color w:val="auto"/>
          <w:spacing w:val="0"/>
          <w:sz w:val="28"/>
          <w:szCs w:val="28"/>
          <w:shd w:val="clear" w:fill="FFFFFF"/>
          <w:lang w:val="en-US"/>
        </w:rPr>
        <w:t>202</w:t>
      </w:r>
      <w:r>
        <w:rPr>
          <w:rStyle w:val="16"/>
          <w:rFonts w:hint="eastAsia" w:ascii="仿宋_GB2312" w:hAnsi="仿宋_GB2312" w:eastAsia="仿宋_GB2312" w:cs="仿宋_GB2312"/>
          <w:i w:val="0"/>
          <w:iCs w:val="0"/>
          <w:caps w:val="0"/>
          <w:color w:val="auto"/>
          <w:spacing w:val="0"/>
          <w:sz w:val="28"/>
          <w:szCs w:val="28"/>
          <w:shd w:val="clear" w:fill="FFFFFF"/>
          <w:lang w:val="en-US" w:eastAsia="zh-CN"/>
        </w:rPr>
        <w:t>3</w:t>
      </w:r>
      <w:r>
        <w:rPr>
          <w:rStyle w:val="16"/>
          <w:rFonts w:hint="eastAsia" w:ascii="仿宋_GB2312" w:hAnsi="仿宋_GB2312" w:eastAsia="仿宋_GB2312" w:cs="仿宋_GB2312"/>
          <w:i w:val="0"/>
          <w:iCs w:val="0"/>
          <w:caps w:val="0"/>
          <w:color w:val="auto"/>
          <w:spacing w:val="0"/>
          <w:sz w:val="28"/>
          <w:szCs w:val="28"/>
          <w:shd w:val="clear" w:fill="FFFFFF"/>
        </w:rPr>
        <w:t>年</w:t>
      </w:r>
      <w:r>
        <w:rPr>
          <w:rFonts w:hint="eastAsia" w:ascii="仿宋_GB2312" w:hAnsi="仿宋_GB2312" w:eastAsia="仿宋_GB2312" w:cs="仿宋_GB2312"/>
          <w:i w:val="0"/>
          <w:iCs w:val="0"/>
          <w:caps w:val="0"/>
          <w:color w:val="auto"/>
          <w:spacing w:val="0"/>
          <w:sz w:val="28"/>
          <w:szCs w:val="28"/>
          <w:shd w:val="clear" w:fill="FFFFFF"/>
        </w:rPr>
        <w:t>申报科学技术奖项，对获得国家科学技术一等奖、二等奖，完成单位排名前两位的高新技术企业和</w:t>
      </w:r>
      <w:r>
        <w:rPr>
          <w:rFonts w:hint="eastAsia" w:ascii="仿宋_GB2312" w:hAnsi="仿宋_GB2312" w:eastAsia="仿宋_GB2312" w:cs="仿宋_GB2312"/>
          <w:i w:val="0"/>
          <w:iCs w:val="0"/>
          <w:caps w:val="0"/>
          <w:color w:val="auto"/>
          <w:spacing w:val="0"/>
          <w:sz w:val="28"/>
          <w:szCs w:val="28"/>
          <w:shd w:val="clear" w:fill="FFFFFF"/>
          <w:lang w:val="en-US"/>
        </w:rPr>
        <w:t>“</w:t>
      </w:r>
      <w:r>
        <w:rPr>
          <w:rFonts w:hint="eastAsia" w:ascii="仿宋_GB2312" w:hAnsi="仿宋_GB2312" w:eastAsia="仿宋_GB2312" w:cs="仿宋_GB2312"/>
          <w:i w:val="0"/>
          <w:iCs w:val="0"/>
          <w:caps w:val="0"/>
          <w:color w:val="auto"/>
          <w:spacing w:val="0"/>
          <w:sz w:val="28"/>
          <w:szCs w:val="28"/>
          <w:shd w:val="clear" w:fill="FFFFFF"/>
        </w:rPr>
        <w:t>育新企业</w:t>
      </w:r>
      <w:r>
        <w:rPr>
          <w:rFonts w:hint="eastAsia" w:ascii="仿宋_GB2312" w:hAnsi="仿宋_GB2312" w:eastAsia="仿宋_GB2312" w:cs="仿宋_GB2312"/>
          <w:i w:val="0"/>
          <w:iCs w:val="0"/>
          <w:caps w:val="0"/>
          <w:color w:val="auto"/>
          <w:spacing w:val="0"/>
          <w:sz w:val="28"/>
          <w:szCs w:val="28"/>
          <w:shd w:val="clear" w:fill="FFFFFF"/>
          <w:lang w:val="en-US"/>
        </w:rPr>
        <w:t>”</w:t>
      </w:r>
      <w:r>
        <w:rPr>
          <w:rFonts w:hint="eastAsia" w:ascii="仿宋_GB2312" w:hAnsi="仿宋_GB2312" w:eastAsia="仿宋_GB2312" w:cs="仿宋_GB2312"/>
          <w:i w:val="0"/>
          <w:iCs w:val="0"/>
          <w:caps w:val="0"/>
          <w:color w:val="auto"/>
          <w:spacing w:val="0"/>
          <w:sz w:val="28"/>
          <w:szCs w:val="28"/>
          <w:shd w:val="clear" w:fill="FFFFFF"/>
        </w:rPr>
        <w:t>分别给予</w:t>
      </w:r>
      <w:r>
        <w:rPr>
          <w:rFonts w:hint="eastAsia" w:ascii="仿宋_GB2312" w:hAnsi="仿宋_GB2312" w:eastAsia="仿宋_GB2312" w:cs="仿宋_GB2312"/>
          <w:i w:val="0"/>
          <w:iCs w:val="0"/>
          <w:caps w:val="0"/>
          <w:color w:val="auto"/>
          <w:spacing w:val="0"/>
          <w:sz w:val="28"/>
          <w:szCs w:val="28"/>
          <w:shd w:val="clear" w:fill="FFFFFF"/>
          <w:lang w:val="en-US"/>
        </w:rPr>
        <w:t>100</w:t>
      </w:r>
      <w:r>
        <w:rPr>
          <w:rFonts w:hint="eastAsia" w:ascii="仿宋_GB2312" w:hAnsi="仿宋_GB2312" w:eastAsia="仿宋_GB2312" w:cs="仿宋_GB2312"/>
          <w:i w:val="0"/>
          <w:iCs w:val="0"/>
          <w:caps w:val="0"/>
          <w:color w:val="auto"/>
          <w:spacing w:val="0"/>
          <w:sz w:val="28"/>
          <w:szCs w:val="28"/>
          <w:shd w:val="clear" w:fill="FFFFFF"/>
        </w:rPr>
        <w:t>万元、</w:t>
      </w:r>
      <w:r>
        <w:rPr>
          <w:rFonts w:hint="eastAsia" w:ascii="仿宋_GB2312" w:hAnsi="仿宋_GB2312" w:eastAsia="仿宋_GB2312" w:cs="仿宋_GB2312"/>
          <w:i w:val="0"/>
          <w:iCs w:val="0"/>
          <w:caps w:val="0"/>
          <w:color w:val="auto"/>
          <w:spacing w:val="0"/>
          <w:sz w:val="28"/>
          <w:szCs w:val="28"/>
          <w:shd w:val="clear" w:fill="FFFFFF"/>
          <w:lang w:val="en-US"/>
        </w:rPr>
        <w:t>50</w:t>
      </w:r>
      <w:r>
        <w:rPr>
          <w:rFonts w:hint="eastAsia" w:ascii="仿宋_GB2312" w:hAnsi="仿宋_GB2312" w:eastAsia="仿宋_GB2312" w:cs="仿宋_GB2312"/>
          <w:i w:val="0"/>
          <w:iCs w:val="0"/>
          <w:caps w:val="0"/>
          <w:color w:val="auto"/>
          <w:spacing w:val="0"/>
          <w:sz w:val="28"/>
          <w:szCs w:val="28"/>
          <w:shd w:val="clear" w:fill="FFFFFF"/>
        </w:rPr>
        <w:t>万元的一次性资金支持；对获得北京市科学技术奖（包括技术发明奖、科学技术进步奖）特等奖、一等奖、二等奖，完成单位排名前两位的高新技术企业和</w:t>
      </w:r>
      <w:r>
        <w:rPr>
          <w:rFonts w:hint="eastAsia" w:ascii="仿宋_GB2312" w:hAnsi="仿宋_GB2312" w:eastAsia="仿宋_GB2312" w:cs="仿宋_GB2312"/>
          <w:i w:val="0"/>
          <w:iCs w:val="0"/>
          <w:caps w:val="0"/>
          <w:color w:val="auto"/>
          <w:spacing w:val="0"/>
          <w:sz w:val="28"/>
          <w:szCs w:val="28"/>
          <w:shd w:val="clear" w:fill="FFFFFF"/>
          <w:lang w:val="en-US"/>
        </w:rPr>
        <w:t>“</w:t>
      </w:r>
      <w:r>
        <w:rPr>
          <w:rFonts w:hint="eastAsia" w:ascii="仿宋_GB2312" w:hAnsi="仿宋_GB2312" w:eastAsia="仿宋_GB2312" w:cs="仿宋_GB2312"/>
          <w:i w:val="0"/>
          <w:iCs w:val="0"/>
          <w:caps w:val="0"/>
          <w:color w:val="auto"/>
          <w:spacing w:val="0"/>
          <w:sz w:val="28"/>
          <w:szCs w:val="28"/>
          <w:shd w:val="clear" w:fill="FFFFFF"/>
        </w:rPr>
        <w:t>育新企业</w:t>
      </w:r>
      <w:r>
        <w:rPr>
          <w:rFonts w:hint="eastAsia" w:ascii="仿宋_GB2312" w:hAnsi="仿宋_GB2312" w:eastAsia="仿宋_GB2312" w:cs="仿宋_GB2312"/>
          <w:i w:val="0"/>
          <w:iCs w:val="0"/>
          <w:caps w:val="0"/>
          <w:color w:val="auto"/>
          <w:spacing w:val="0"/>
          <w:sz w:val="28"/>
          <w:szCs w:val="28"/>
          <w:shd w:val="clear" w:fill="FFFFFF"/>
          <w:lang w:val="en-US"/>
        </w:rPr>
        <w:t>”</w:t>
      </w:r>
      <w:r>
        <w:rPr>
          <w:rFonts w:hint="eastAsia" w:ascii="仿宋_GB2312" w:hAnsi="仿宋_GB2312" w:eastAsia="仿宋_GB2312" w:cs="仿宋_GB2312"/>
          <w:i w:val="0"/>
          <w:iCs w:val="0"/>
          <w:caps w:val="0"/>
          <w:color w:val="auto"/>
          <w:spacing w:val="0"/>
          <w:sz w:val="28"/>
          <w:szCs w:val="28"/>
          <w:shd w:val="clear" w:fill="FFFFFF"/>
        </w:rPr>
        <w:t>分别给予</w:t>
      </w:r>
      <w:r>
        <w:rPr>
          <w:rFonts w:hint="eastAsia" w:ascii="仿宋_GB2312" w:hAnsi="仿宋_GB2312" w:eastAsia="仿宋_GB2312" w:cs="仿宋_GB2312"/>
          <w:i w:val="0"/>
          <w:iCs w:val="0"/>
          <w:caps w:val="0"/>
          <w:color w:val="auto"/>
          <w:spacing w:val="0"/>
          <w:sz w:val="28"/>
          <w:szCs w:val="28"/>
          <w:shd w:val="clear" w:fill="FFFFFF"/>
          <w:lang w:val="en-US"/>
        </w:rPr>
        <w:t>100</w:t>
      </w:r>
      <w:r>
        <w:rPr>
          <w:rFonts w:hint="eastAsia" w:ascii="仿宋_GB2312" w:hAnsi="仿宋_GB2312" w:eastAsia="仿宋_GB2312" w:cs="仿宋_GB2312"/>
          <w:i w:val="0"/>
          <w:iCs w:val="0"/>
          <w:caps w:val="0"/>
          <w:color w:val="auto"/>
          <w:spacing w:val="0"/>
          <w:sz w:val="28"/>
          <w:szCs w:val="28"/>
          <w:shd w:val="clear" w:fill="FFFFFF"/>
        </w:rPr>
        <w:t>万元、</w:t>
      </w:r>
      <w:r>
        <w:rPr>
          <w:rFonts w:hint="eastAsia" w:ascii="仿宋_GB2312" w:hAnsi="仿宋_GB2312" w:eastAsia="仿宋_GB2312" w:cs="仿宋_GB2312"/>
          <w:i w:val="0"/>
          <w:iCs w:val="0"/>
          <w:caps w:val="0"/>
          <w:color w:val="auto"/>
          <w:spacing w:val="0"/>
          <w:sz w:val="28"/>
          <w:szCs w:val="28"/>
          <w:shd w:val="clear" w:fill="FFFFFF"/>
          <w:lang w:val="en-US"/>
        </w:rPr>
        <w:t>50</w:t>
      </w:r>
      <w:r>
        <w:rPr>
          <w:rFonts w:hint="eastAsia" w:ascii="仿宋_GB2312" w:hAnsi="仿宋_GB2312" w:eastAsia="仿宋_GB2312" w:cs="仿宋_GB2312"/>
          <w:i w:val="0"/>
          <w:iCs w:val="0"/>
          <w:caps w:val="0"/>
          <w:color w:val="auto"/>
          <w:spacing w:val="0"/>
          <w:sz w:val="28"/>
          <w:szCs w:val="28"/>
          <w:shd w:val="clear" w:fill="FFFFFF"/>
        </w:rPr>
        <w:t>万元、</w:t>
      </w:r>
      <w:r>
        <w:rPr>
          <w:rFonts w:hint="eastAsia" w:ascii="仿宋_GB2312" w:hAnsi="仿宋_GB2312" w:eastAsia="仿宋_GB2312" w:cs="仿宋_GB2312"/>
          <w:i w:val="0"/>
          <w:iCs w:val="0"/>
          <w:caps w:val="0"/>
          <w:color w:val="auto"/>
          <w:spacing w:val="0"/>
          <w:sz w:val="28"/>
          <w:szCs w:val="28"/>
          <w:shd w:val="clear" w:fill="FFFFFF"/>
          <w:lang w:val="en-US"/>
        </w:rPr>
        <w:t>30</w:t>
      </w:r>
      <w:r>
        <w:rPr>
          <w:rFonts w:hint="eastAsia" w:ascii="仿宋_GB2312" w:hAnsi="仿宋_GB2312" w:eastAsia="仿宋_GB2312" w:cs="仿宋_GB2312"/>
          <w:i w:val="0"/>
          <w:iCs w:val="0"/>
          <w:caps w:val="0"/>
          <w:color w:val="auto"/>
          <w:spacing w:val="0"/>
          <w:sz w:val="28"/>
          <w:szCs w:val="28"/>
          <w:shd w:val="clear" w:fill="FFFFFF"/>
        </w:rPr>
        <w:t>万元的一次性资金支持；对获得中国专利奖金奖、银奖，完成单位排名前两位的高新技术企业和</w:t>
      </w:r>
      <w:r>
        <w:rPr>
          <w:rFonts w:hint="eastAsia" w:ascii="仿宋_GB2312" w:hAnsi="仿宋_GB2312" w:eastAsia="仿宋_GB2312" w:cs="仿宋_GB2312"/>
          <w:i w:val="0"/>
          <w:iCs w:val="0"/>
          <w:caps w:val="0"/>
          <w:color w:val="auto"/>
          <w:spacing w:val="0"/>
          <w:sz w:val="28"/>
          <w:szCs w:val="28"/>
          <w:shd w:val="clear" w:fill="FFFFFF"/>
          <w:lang w:val="en-US"/>
        </w:rPr>
        <w:t>“</w:t>
      </w:r>
      <w:r>
        <w:rPr>
          <w:rFonts w:hint="eastAsia" w:ascii="仿宋_GB2312" w:hAnsi="仿宋_GB2312" w:eastAsia="仿宋_GB2312" w:cs="仿宋_GB2312"/>
          <w:i w:val="0"/>
          <w:iCs w:val="0"/>
          <w:caps w:val="0"/>
          <w:color w:val="auto"/>
          <w:spacing w:val="0"/>
          <w:sz w:val="28"/>
          <w:szCs w:val="28"/>
          <w:shd w:val="clear" w:fill="FFFFFF"/>
        </w:rPr>
        <w:t>育新企业</w:t>
      </w:r>
      <w:r>
        <w:rPr>
          <w:rFonts w:hint="eastAsia" w:ascii="仿宋_GB2312" w:hAnsi="仿宋_GB2312" w:eastAsia="仿宋_GB2312" w:cs="仿宋_GB2312"/>
          <w:i w:val="0"/>
          <w:iCs w:val="0"/>
          <w:caps w:val="0"/>
          <w:color w:val="auto"/>
          <w:spacing w:val="0"/>
          <w:sz w:val="28"/>
          <w:szCs w:val="28"/>
          <w:shd w:val="clear" w:fill="FFFFFF"/>
          <w:lang w:val="en-US"/>
        </w:rPr>
        <w:t>”</w:t>
      </w:r>
      <w:r>
        <w:rPr>
          <w:rFonts w:hint="eastAsia" w:ascii="仿宋_GB2312" w:hAnsi="仿宋_GB2312" w:eastAsia="仿宋_GB2312" w:cs="仿宋_GB2312"/>
          <w:i w:val="0"/>
          <w:iCs w:val="0"/>
          <w:caps w:val="0"/>
          <w:color w:val="auto"/>
          <w:spacing w:val="0"/>
          <w:sz w:val="28"/>
          <w:szCs w:val="28"/>
          <w:shd w:val="clear" w:fill="FFFFFF"/>
        </w:rPr>
        <w:t>分别给予</w:t>
      </w:r>
      <w:r>
        <w:rPr>
          <w:rFonts w:hint="eastAsia" w:ascii="仿宋_GB2312" w:hAnsi="仿宋_GB2312" w:eastAsia="仿宋_GB2312" w:cs="仿宋_GB2312"/>
          <w:i w:val="0"/>
          <w:iCs w:val="0"/>
          <w:caps w:val="0"/>
          <w:color w:val="auto"/>
          <w:spacing w:val="0"/>
          <w:sz w:val="28"/>
          <w:szCs w:val="28"/>
          <w:shd w:val="clear" w:fill="FFFFFF"/>
          <w:lang w:val="en-US"/>
        </w:rPr>
        <w:t>30</w:t>
      </w:r>
      <w:r>
        <w:rPr>
          <w:rFonts w:hint="eastAsia" w:ascii="仿宋_GB2312" w:hAnsi="仿宋_GB2312" w:eastAsia="仿宋_GB2312" w:cs="仿宋_GB2312"/>
          <w:i w:val="0"/>
          <w:iCs w:val="0"/>
          <w:caps w:val="0"/>
          <w:color w:val="auto"/>
          <w:spacing w:val="0"/>
          <w:sz w:val="28"/>
          <w:szCs w:val="28"/>
          <w:shd w:val="clear" w:fill="FFFFFF"/>
        </w:rPr>
        <w:t>万元、</w:t>
      </w:r>
      <w:r>
        <w:rPr>
          <w:rFonts w:hint="eastAsia" w:ascii="仿宋_GB2312" w:hAnsi="仿宋_GB2312" w:eastAsia="仿宋_GB2312" w:cs="仿宋_GB2312"/>
          <w:i w:val="0"/>
          <w:iCs w:val="0"/>
          <w:caps w:val="0"/>
          <w:color w:val="auto"/>
          <w:spacing w:val="0"/>
          <w:sz w:val="28"/>
          <w:szCs w:val="28"/>
          <w:shd w:val="clear" w:fill="FFFFFF"/>
          <w:lang w:val="en-US"/>
        </w:rPr>
        <w:t>20</w:t>
      </w:r>
      <w:r>
        <w:rPr>
          <w:rFonts w:hint="eastAsia" w:ascii="仿宋_GB2312" w:hAnsi="仿宋_GB2312" w:eastAsia="仿宋_GB2312" w:cs="仿宋_GB2312"/>
          <w:i w:val="0"/>
          <w:iCs w:val="0"/>
          <w:caps w:val="0"/>
          <w:color w:val="auto"/>
          <w:spacing w:val="0"/>
          <w:sz w:val="28"/>
          <w:szCs w:val="28"/>
          <w:shd w:val="clear" w:fill="FFFFFF"/>
        </w:rPr>
        <w:t>万元的一次性资金支持；对获得北京市发明专利奖特别奖、一等奖，完成单位排名前两位的高新技术企业和</w:t>
      </w:r>
      <w:r>
        <w:rPr>
          <w:rFonts w:hint="eastAsia" w:ascii="仿宋_GB2312" w:hAnsi="仿宋_GB2312" w:eastAsia="仿宋_GB2312" w:cs="仿宋_GB2312"/>
          <w:i w:val="0"/>
          <w:iCs w:val="0"/>
          <w:caps w:val="0"/>
          <w:color w:val="auto"/>
          <w:spacing w:val="0"/>
          <w:sz w:val="28"/>
          <w:szCs w:val="28"/>
          <w:shd w:val="clear" w:fill="FFFFFF"/>
          <w:lang w:val="en-US"/>
        </w:rPr>
        <w:t>“</w:t>
      </w:r>
      <w:r>
        <w:rPr>
          <w:rFonts w:hint="eastAsia" w:ascii="仿宋_GB2312" w:hAnsi="仿宋_GB2312" w:eastAsia="仿宋_GB2312" w:cs="仿宋_GB2312"/>
          <w:i w:val="0"/>
          <w:iCs w:val="0"/>
          <w:caps w:val="0"/>
          <w:color w:val="auto"/>
          <w:spacing w:val="0"/>
          <w:sz w:val="28"/>
          <w:szCs w:val="28"/>
          <w:shd w:val="clear" w:fill="FFFFFF"/>
        </w:rPr>
        <w:t>育新企业</w:t>
      </w:r>
      <w:r>
        <w:rPr>
          <w:rFonts w:hint="eastAsia" w:ascii="仿宋_GB2312" w:hAnsi="仿宋_GB2312" w:eastAsia="仿宋_GB2312" w:cs="仿宋_GB2312"/>
          <w:i w:val="0"/>
          <w:iCs w:val="0"/>
          <w:caps w:val="0"/>
          <w:color w:val="auto"/>
          <w:spacing w:val="0"/>
          <w:sz w:val="28"/>
          <w:szCs w:val="28"/>
          <w:shd w:val="clear" w:fill="FFFFFF"/>
          <w:lang w:val="en-US"/>
        </w:rPr>
        <w:t>”</w:t>
      </w:r>
      <w:r>
        <w:rPr>
          <w:rFonts w:hint="eastAsia" w:ascii="仿宋_GB2312" w:hAnsi="仿宋_GB2312" w:eastAsia="仿宋_GB2312" w:cs="仿宋_GB2312"/>
          <w:i w:val="0"/>
          <w:iCs w:val="0"/>
          <w:caps w:val="0"/>
          <w:color w:val="auto"/>
          <w:spacing w:val="0"/>
          <w:sz w:val="28"/>
          <w:szCs w:val="28"/>
          <w:shd w:val="clear" w:fill="FFFFFF"/>
        </w:rPr>
        <w:t>分别给予</w:t>
      </w:r>
      <w:r>
        <w:rPr>
          <w:rFonts w:hint="eastAsia" w:ascii="仿宋_GB2312" w:hAnsi="仿宋_GB2312" w:eastAsia="仿宋_GB2312" w:cs="仿宋_GB2312"/>
          <w:i w:val="0"/>
          <w:iCs w:val="0"/>
          <w:caps w:val="0"/>
          <w:color w:val="auto"/>
          <w:spacing w:val="0"/>
          <w:sz w:val="28"/>
          <w:szCs w:val="28"/>
          <w:shd w:val="clear" w:fill="FFFFFF"/>
          <w:lang w:val="en-US"/>
        </w:rPr>
        <w:t>20</w:t>
      </w:r>
      <w:r>
        <w:rPr>
          <w:rFonts w:hint="eastAsia" w:ascii="仿宋_GB2312" w:hAnsi="仿宋_GB2312" w:eastAsia="仿宋_GB2312" w:cs="仿宋_GB2312"/>
          <w:i w:val="0"/>
          <w:iCs w:val="0"/>
          <w:caps w:val="0"/>
          <w:color w:val="auto"/>
          <w:spacing w:val="0"/>
          <w:sz w:val="28"/>
          <w:szCs w:val="28"/>
          <w:shd w:val="clear" w:fill="FFFFFF"/>
        </w:rPr>
        <w:t>万元、</w:t>
      </w:r>
      <w:r>
        <w:rPr>
          <w:rFonts w:hint="eastAsia" w:ascii="仿宋_GB2312" w:hAnsi="仿宋_GB2312" w:eastAsia="仿宋_GB2312" w:cs="仿宋_GB2312"/>
          <w:i w:val="0"/>
          <w:iCs w:val="0"/>
          <w:caps w:val="0"/>
          <w:color w:val="auto"/>
          <w:spacing w:val="0"/>
          <w:sz w:val="28"/>
          <w:szCs w:val="28"/>
          <w:shd w:val="clear" w:fill="FFFFFF"/>
          <w:lang w:val="en-US"/>
        </w:rPr>
        <w:t>10</w:t>
      </w:r>
      <w:r>
        <w:rPr>
          <w:rFonts w:hint="eastAsia" w:ascii="仿宋_GB2312" w:hAnsi="仿宋_GB2312" w:eastAsia="仿宋_GB2312" w:cs="仿宋_GB2312"/>
          <w:i w:val="0"/>
          <w:iCs w:val="0"/>
          <w:caps w:val="0"/>
          <w:color w:val="auto"/>
          <w:spacing w:val="0"/>
          <w:sz w:val="28"/>
          <w:szCs w:val="28"/>
          <w:shd w:val="clear" w:fill="FFFFFF"/>
        </w:rPr>
        <w:t>万元的一次性资金支持（详见附件</w:t>
      </w:r>
      <w:r>
        <w:rPr>
          <w:rFonts w:hint="eastAsia" w:ascii="仿宋_GB2312" w:hAnsi="仿宋_GB2312" w:eastAsia="仿宋_GB2312" w:cs="仿宋_GB2312"/>
          <w:i w:val="0"/>
          <w:iCs w:val="0"/>
          <w:caps w:val="0"/>
          <w:color w:val="auto"/>
          <w:spacing w:val="0"/>
          <w:sz w:val="28"/>
          <w:szCs w:val="28"/>
          <w:shd w:val="clear" w:fill="FFFFFF"/>
          <w:lang w:val="en-US" w:eastAsia="zh-CN"/>
        </w:rPr>
        <w:t>4</w:t>
      </w:r>
      <w:r>
        <w:rPr>
          <w:rFonts w:hint="eastAsia" w:ascii="仿宋_GB2312" w:hAnsi="仿宋_GB2312" w:eastAsia="仿宋_GB2312" w:cs="仿宋_GB2312"/>
          <w:i w:val="0"/>
          <w:iCs w:val="0"/>
          <w:caps w:val="0"/>
          <w:color w:val="auto"/>
          <w:spacing w:val="0"/>
          <w:sz w:val="28"/>
          <w:szCs w:val="28"/>
          <w:shd w:val="clear" w:fill="FFFFFF"/>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rPr>
          <w:rFonts w:hint="eastAsia" w:ascii="仿宋_GB2312" w:hAnsi="仿宋_GB2312" w:eastAsia="仿宋_GB2312" w:cs="仿宋_GB2312"/>
          <w:color w:val="auto"/>
          <w:sz w:val="28"/>
          <w:szCs w:val="28"/>
        </w:rPr>
      </w:pP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 xml:space="preserve">第九条 </w:t>
      </w:r>
      <w:r>
        <w:rPr>
          <w:rStyle w:val="16"/>
          <w:rFonts w:hint="eastAsia" w:ascii="仿宋_GB2312" w:hAnsi="仿宋_GB2312" w:eastAsia="仿宋_GB2312" w:cs="仿宋_GB2312"/>
          <w:b w:val="0"/>
          <w:bCs w:val="0"/>
          <w:i w:val="0"/>
          <w:iCs w:val="0"/>
          <w:caps w:val="0"/>
          <w:color w:val="auto"/>
          <w:spacing w:val="0"/>
          <w:sz w:val="28"/>
          <w:szCs w:val="28"/>
          <w:shd w:val="clear" w:fill="FFFFFF"/>
        </w:rPr>
        <w:t>知识产权示范试点资质奖励。</w:t>
      </w:r>
      <w:r>
        <w:rPr>
          <w:rStyle w:val="16"/>
          <w:rFonts w:hint="eastAsia" w:ascii="仿宋_GB2312" w:hAnsi="仿宋_GB2312" w:eastAsia="仿宋_GB2312" w:cs="仿宋_GB2312"/>
          <w:i w:val="0"/>
          <w:iCs w:val="0"/>
          <w:caps w:val="0"/>
          <w:color w:val="auto"/>
          <w:spacing w:val="0"/>
          <w:sz w:val="28"/>
          <w:szCs w:val="28"/>
          <w:shd w:val="clear" w:fill="FFFFFF"/>
        </w:rPr>
        <w:t>支持有效期内的高新技术企业和</w:t>
      </w:r>
      <w:r>
        <w:rPr>
          <w:rStyle w:val="16"/>
          <w:rFonts w:hint="eastAsia" w:ascii="仿宋_GB2312" w:hAnsi="仿宋_GB2312" w:eastAsia="仿宋_GB2312" w:cs="仿宋_GB2312"/>
          <w:i w:val="0"/>
          <w:iCs w:val="0"/>
          <w:caps w:val="0"/>
          <w:color w:val="auto"/>
          <w:spacing w:val="0"/>
          <w:sz w:val="28"/>
          <w:szCs w:val="28"/>
          <w:shd w:val="clear" w:fill="FFFFFF"/>
          <w:lang w:val="en-US"/>
        </w:rPr>
        <w:t> “</w:t>
      </w:r>
      <w:r>
        <w:rPr>
          <w:rStyle w:val="16"/>
          <w:rFonts w:hint="eastAsia" w:ascii="仿宋_GB2312" w:hAnsi="仿宋_GB2312" w:eastAsia="仿宋_GB2312" w:cs="仿宋_GB2312"/>
          <w:i w:val="0"/>
          <w:iCs w:val="0"/>
          <w:caps w:val="0"/>
          <w:color w:val="auto"/>
          <w:spacing w:val="0"/>
          <w:sz w:val="28"/>
          <w:szCs w:val="28"/>
          <w:shd w:val="clear" w:fill="FFFFFF"/>
        </w:rPr>
        <w:t>育新企业</w:t>
      </w:r>
      <w:r>
        <w:rPr>
          <w:rStyle w:val="16"/>
          <w:rFonts w:hint="eastAsia" w:ascii="仿宋_GB2312" w:hAnsi="仿宋_GB2312" w:eastAsia="仿宋_GB2312" w:cs="仿宋_GB2312"/>
          <w:i w:val="0"/>
          <w:iCs w:val="0"/>
          <w:caps w:val="0"/>
          <w:color w:val="auto"/>
          <w:spacing w:val="0"/>
          <w:sz w:val="28"/>
          <w:szCs w:val="28"/>
          <w:shd w:val="clear" w:fill="FFFFFF"/>
          <w:lang w:val="en-US"/>
        </w:rPr>
        <w:t>”</w:t>
      </w:r>
      <w:r>
        <w:rPr>
          <w:rStyle w:val="16"/>
          <w:rFonts w:hint="eastAsia" w:ascii="仿宋_GB2312" w:hAnsi="仿宋_GB2312" w:eastAsia="仿宋_GB2312" w:cs="仿宋_GB2312"/>
          <w:b w:val="0"/>
          <w:bCs/>
          <w:i w:val="0"/>
          <w:iCs w:val="0"/>
          <w:caps w:val="0"/>
          <w:color w:val="auto"/>
          <w:spacing w:val="0"/>
          <w:sz w:val="28"/>
          <w:szCs w:val="28"/>
          <w:shd w:val="clear" w:fill="FFFFFF"/>
          <w:lang w:eastAsia="zh-CN"/>
        </w:rPr>
        <w:t>，</w:t>
      </w:r>
      <w:r>
        <w:rPr>
          <w:rStyle w:val="16"/>
          <w:rFonts w:hint="eastAsia" w:ascii="仿宋_GB2312" w:hAnsi="仿宋_GB2312" w:eastAsia="仿宋_GB2312" w:cs="仿宋_GB2312"/>
          <w:b w:val="0"/>
          <w:bCs/>
          <w:i w:val="0"/>
          <w:iCs w:val="0"/>
          <w:caps w:val="0"/>
          <w:color w:val="auto"/>
          <w:spacing w:val="0"/>
          <w:sz w:val="28"/>
          <w:szCs w:val="28"/>
          <w:shd w:val="clear" w:fill="FFFFFF"/>
          <w:lang w:val="en-US" w:eastAsia="zh-CN"/>
        </w:rPr>
        <w:t>对</w:t>
      </w:r>
      <w:r>
        <w:rPr>
          <w:rStyle w:val="16"/>
          <w:rFonts w:hint="eastAsia" w:ascii="仿宋_GB2312" w:hAnsi="仿宋_GB2312" w:eastAsia="仿宋_GB2312" w:cs="仿宋_GB2312"/>
          <w:b w:val="0"/>
          <w:bCs/>
          <w:i w:val="0"/>
          <w:iCs w:val="0"/>
          <w:caps w:val="0"/>
          <w:color w:val="auto"/>
          <w:spacing w:val="0"/>
          <w:sz w:val="28"/>
          <w:szCs w:val="28"/>
          <w:shd w:val="clear" w:fill="FFFFFF"/>
        </w:rPr>
        <w:t>在</w:t>
      </w:r>
      <w:r>
        <w:rPr>
          <w:rStyle w:val="16"/>
          <w:rFonts w:hint="eastAsia" w:ascii="仿宋_GB2312" w:hAnsi="仿宋_GB2312" w:eastAsia="仿宋_GB2312" w:cs="仿宋_GB2312"/>
          <w:b w:val="0"/>
          <w:bCs/>
          <w:i w:val="0"/>
          <w:iCs w:val="0"/>
          <w:caps w:val="0"/>
          <w:color w:val="auto"/>
          <w:spacing w:val="0"/>
          <w:sz w:val="28"/>
          <w:szCs w:val="28"/>
          <w:shd w:val="clear" w:fill="FFFFFF"/>
          <w:lang w:val="en-US"/>
        </w:rPr>
        <w:t>202</w:t>
      </w:r>
      <w:r>
        <w:rPr>
          <w:rStyle w:val="16"/>
          <w:rFonts w:hint="eastAsia" w:ascii="仿宋_GB2312" w:hAnsi="仿宋_GB2312" w:eastAsia="仿宋_GB2312" w:cs="仿宋_GB2312"/>
          <w:b w:val="0"/>
          <w:bCs/>
          <w:i w:val="0"/>
          <w:iCs w:val="0"/>
          <w:caps w:val="0"/>
          <w:color w:val="auto"/>
          <w:spacing w:val="0"/>
          <w:sz w:val="28"/>
          <w:szCs w:val="28"/>
          <w:shd w:val="clear" w:fill="FFFFFF"/>
          <w:lang w:val="en-US" w:eastAsia="zh-CN"/>
        </w:rPr>
        <w:t>3</w:t>
      </w:r>
      <w:r>
        <w:rPr>
          <w:rStyle w:val="16"/>
          <w:rFonts w:hint="eastAsia" w:ascii="仿宋_GB2312" w:hAnsi="仿宋_GB2312" w:eastAsia="仿宋_GB2312" w:cs="仿宋_GB2312"/>
          <w:b w:val="0"/>
          <w:bCs/>
          <w:i w:val="0"/>
          <w:iCs w:val="0"/>
          <w:caps w:val="0"/>
          <w:color w:val="auto"/>
          <w:spacing w:val="0"/>
          <w:sz w:val="28"/>
          <w:szCs w:val="28"/>
          <w:shd w:val="clear" w:fill="FFFFFF"/>
        </w:rPr>
        <w:t>年获得国家知识产权示范企业（优势企业）、北京市知识产权</w:t>
      </w:r>
      <w:r>
        <w:rPr>
          <w:rStyle w:val="16"/>
          <w:rFonts w:hint="eastAsia" w:ascii="仿宋_GB2312" w:hAnsi="仿宋_GB2312" w:eastAsia="仿宋_GB2312" w:cs="仿宋_GB2312"/>
          <w:b w:val="0"/>
          <w:bCs/>
          <w:i w:val="0"/>
          <w:iCs w:val="0"/>
          <w:caps w:val="0"/>
          <w:color w:val="auto"/>
          <w:spacing w:val="0"/>
          <w:sz w:val="28"/>
          <w:szCs w:val="28"/>
          <w:shd w:val="clear" w:fill="FFFFFF"/>
          <w:lang w:val="en-US" w:eastAsia="zh-CN"/>
        </w:rPr>
        <w:t>优势</w:t>
      </w:r>
      <w:r>
        <w:rPr>
          <w:rStyle w:val="16"/>
          <w:rFonts w:hint="eastAsia" w:ascii="仿宋_GB2312" w:hAnsi="仿宋_GB2312" w:eastAsia="仿宋_GB2312" w:cs="仿宋_GB2312"/>
          <w:b w:val="0"/>
          <w:bCs/>
          <w:i w:val="0"/>
          <w:iCs w:val="0"/>
          <w:caps w:val="0"/>
          <w:color w:val="auto"/>
          <w:spacing w:val="0"/>
          <w:sz w:val="28"/>
          <w:szCs w:val="28"/>
          <w:shd w:val="clear" w:fill="FFFFFF"/>
        </w:rPr>
        <w:t>单位、北京市知识产权试点单位资质认定</w:t>
      </w:r>
      <w:r>
        <w:rPr>
          <w:rStyle w:val="16"/>
          <w:rFonts w:hint="eastAsia" w:ascii="仿宋_GB2312" w:hAnsi="仿宋_GB2312" w:eastAsia="仿宋_GB2312" w:cs="仿宋_GB2312"/>
          <w:b w:val="0"/>
          <w:bCs/>
          <w:i w:val="0"/>
          <w:iCs w:val="0"/>
          <w:caps w:val="0"/>
          <w:color w:val="auto"/>
          <w:spacing w:val="0"/>
          <w:sz w:val="28"/>
          <w:szCs w:val="28"/>
          <w:shd w:val="clear" w:fill="FFFFFF"/>
          <w:lang w:val="en-US" w:eastAsia="zh-CN"/>
        </w:rPr>
        <w:t>的企业</w:t>
      </w:r>
      <w:r>
        <w:rPr>
          <w:rFonts w:hint="eastAsia" w:ascii="仿宋_GB2312" w:hAnsi="仿宋_GB2312" w:eastAsia="仿宋_GB2312" w:cs="仿宋_GB2312"/>
          <w:i w:val="0"/>
          <w:iCs w:val="0"/>
          <w:caps w:val="0"/>
          <w:color w:val="auto"/>
          <w:spacing w:val="0"/>
          <w:sz w:val="28"/>
          <w:szCs w:val="28"/>
          <w:shd w:val="clear" w:fill="FFFFFF"/>
        </w:rPr>
        <w:t>，分别给予</w:t>
      </w:r>
      <w:r>
        <w:rPr>
          <w:rFonts w:hint="eastAsia" w:ascii="仿宋_GB2312" w:hAnsi="仿宋_GB2312" w:eastAsia="仿宋_GB2312" w:cs="仿宋_GB2312"/>
          <w:i w:val="0"/>
          <w:iCs w:val="0"/>
          <w:caps w:val="0"/>
          <w:color w:val="auto"/>
          <w:spacing w:val="0"/>
          <w:sz w:val="28"/>
          <w:szCs w:val="28"/>
          <w:shd w:val="clear" w:fill="FFFFFF"/>
          <w:lang w:val="en-US"/>
        </w:rPr>
        <w:t>20</w:t>
      </w:r>
      <w:r>
        <w:rPr>
          <w:rFonts w:hint="eastAsia" w:ascii="仿宋_GB2312" w:hAnsi="仿宋_GB2312" w:eastAsia="仿宋_GB2312" w:cs="仿宋_GB2312"/>
          <w:i w:val="0"/>
          <w:iCs w:val="0"/>
          <w:caps w:val="0"/>
          <w:color w:val="auto"/>
          <w:spacing w:val="0"/>
          <w:sz w:val="28"/>
          <w:szCs w:val="28"/>
          <w:shd w:val="clear" w:fill="FFFFFF"/>
        </w:rPr>
        <w:t>万元、</w:t>
      </w:r>
      <w:r>
        <w:rPr>
          <w:rFonts w:hint="eastAsia" w:ascii="仿宋_GB2312" w:hAnsi="仿宋_GB2312" w:eastAsia="仿宋_GB2312" w:cs="仿宋_GB2312"/>
          <w:i w:val="0"/>
          <w:iCs w:val="0"/>
          <w:caps w:val="0"/>
          <w:color w:val="auto"/>
          <w:spacing w:val="0"/>
          <w:sz w:val="28"/>
          <w:szCs w:val="28"/>
          <w:shd w:val="clear" w:fill="FFFFFF"/>
          <w:lang w:val="en-US"/>
        </w:rPr>
        <w:t>10</w:t>
      </w:r>
      <w:r>
        <w:rPr>
          <w:rFonts w:hint="eastAsia" w:ascii="仿宋_GB2312" w:hAnsi="仿宋_GB2312" w:eastAsia="仿宋_GB2312" w:cs="仿宋_GB2312"/>
          <w:i w:val="0"/>
          <w:iCs w:val="0"/>
          <w:caps w:val="0"/>
          <w:color w:val="auto"/>
          <w:spacing w:val="0"/>
          <w:sz w:val="28"/>
          <w:szCs w:val="28"/>
          <w:shd w:val="clear" w:fill="FFFFFF"/>
        </w:rPr>
        <w:t>万元、</w:t>
      </w:r>
      <w:r>
        <w:rPr>
          <w:rFonts w:hint="eastAsia" w:ascii="仿宋_GB2312" w:hAnsi="仿宋_GB2312" w:eastAsia="仿宋_GB2312" w:cs="仿宋_GB2312"/>
          <w:i w:val="0"/>
          <w:iCs w:val="0"/>
          <w:caps w:val="0"/>
          <w:color w:val="auto"/>
          <w:spacing w:val="0"/>
          <w:sz w:val="28"/>
          <w:szCs w:val="28"/>
          <w:shd w:val="clear" w:fill="FFFFFF"/>
          <w:lang w:val="en-US"/>
        </w:rPr>
        <w:t>5</w:t>
      </w:r>
      <w:r>
        <w:rPr>
          <w:rFonts w:hint="eastAsia" w:ascii="仿宋_GB2312" w:hAnsi="仿宋_GB2312" w:eastAsia="仿宋_GB2312" w:cs="仿宋_GB2312"/>
          <w:i w:val="0"/>
          <w:iCs w:val="0"/>
          <w:caps w:val="0"/>
          <w:color w:val="auto"/>
          <w:spacing w:val="0"/>
          <w:sz w:val="28"/>
          <w:szCs w:val="28"/>
          <w:shd w:val="clear" w:fill="FFFFFF"/>
        </w:rPr>
        <w:t>万元的一次性资金支持（详见附件</w:t>
      </w:r>
      <w:r>
        <w:rPr>
          <w:rFonts w:hint="eastAsia" w:ascii="仿宋_GB2312" w:hAnsi="仿宋_GB2312" w:eastAsia="仿宋_GB2312" w:cs="仿宋_GB2312"/>
          <w:i w:val="0"/>
          <w:iCs w:val="0"/>
          <w:caps w:val="0"/>
          <w:color w:val="auto"/>
          <w:spacing w:val="0"/>
          <w:sz w:val="28"/>
          <w:szCs w:val="28"/>
          <w:shd w:val="clear" w:fill="FFFFFF"/>
          <w:lang w:val="en-US" w:eastAsia="zh-CN"/>
        </w:rPr>
        <w:t>5</w:t>
      </w:r>
      <w:r>
        <w:rPr>
          <w:rFonts w:hint="eastAsia" w:ascii="仿宋_GB2312" w:hAnsi="仿宋_GB2312" w:eastAsia="仿宋_GB2312" w:cs="仿宋_GB2312"/>
          <w:i w:val="0"/>
          <w:iCs w:val="0"/>
          <w:caps w:val="0"/>
          <w:color w:val="auto"/>
          <w:spacing w:val="0"/>
          <w:sz w:val="28"/>
          <w:szCs w:val="28"/>
          <w:shd w:val="clear" w:fill="FFFFFF"/>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both"/>
        <w:textAlignment w:val="auto"/>
        <w:outlineLvl w:val="2"/>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i w:val="0"/>
          <w:iCs w:val="0"/>
          <w:caps w:val="0"/>
          <w:color w:val="auto"/>
          <w:spacing w:val="0"/>
          <w:sz w:val="28"/>
          <w:szCs w:val="28"/>
          <w:shd w:val="clear" w:fill="FFFFFF"/>
        </w:rPr>
        <w:t>（二）实施高新技术企业“小升规”“规升强”工程</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rPr>
          <w:rFonts w:hint="eastAsia" w:ascii="仿宋_GB2312" w:hAnsi="仿宋_GB2312" w:eastAsia="仿宋_GB2312" w:cs="仿宋_GB2312"/>
          <w:i w:val="0"/>
          <w:iCs w:val="0"/>
          <w:caps w:val="0"/>
          <w:color w:val="auto"/>
          <w:spacing w:val="0"/>
          <w:sz w:val="28"/>
          <w:szCs w:val="28"/>
          <w:shd w:val="clear" w:fill="FFFFFF"/>
        </w:rPr>
      </w:pP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 xml:space="preserve">第十条 </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高新技术企业“</w:t>
      </w:r>
      <w:r>
        <w:rPr>
          <w:rStyle w:val="16"/>
          <w:rFonts w:hint="eastAsia" w:ascii="仿宋_GB2312" w:hAnsi="仿宋_GB2312" w:eastAsia="仿宋_GB2312" w:cs="仿宋_GB2312"/>
          <w:b w:val="0"/>
          <w:bCs w:val="0"/>
          <w:i w:val="0"/>
          <w:iCs w:val="0"/>
          <w:caps w:val="0"/>
          <w:color w:val="auto"/>
          <w:spacing w:val="0"/>
          <w:sz w:val="28"/>
          <w:szCs w:val="28"/>
          <w:shd w:val="clear" w:fill="FFFFFF"/>
        </w:rPr>
        <w:t>小升规</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w:t>
      </w:r>
      <w:r>
        <w:rPr>
          <w:rStyle w:val="16"/>
          <w:rFonts w:hint="eastAsia" w:ascii="仿宋_GB2312" w:hAnsi="仿宋_GB2312" w:eastAsia="仿宋_GB2312" w:cs="仿宋_GB2312"/>
          <w:b w:val="0"/>
          <w:bCs w:val="0"/>
          <w:i w:val="0"/>
          <w:iCs w:val="0"/>
          <w:caps w:val="0"/>
          <w:color w:val="auto"/>
          <w:spacing w:val="0"/>
          <w:sz w:val="28"/>
          <w:szCs w:val="28"/>
          <w:shd w:val="clear" w:fill="FFFFFF"/>
        </w:rPr>
        <w:t>奖励。</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Fonts w:hint="eastAsia" w:ascii="仿宋_GB2312" w:hAnsi="仿宋_GB2312" w:eastAsia="仿宋_GB2312" w:cs="仿宋_GB2312"/>
          <w:i w:val="0"/>
          <w:iCs w:val="0"/>
          <w:caps w:val="0"/>
          <w:color w:val="auto"/>
          <w:spacing w:val="0"/>
          <w:sz w:val="28"/>
          <w:szCs w:val="28"/>
          <w:shd w:val="clear" w:fill="FFFFFF"/>
        </w:rPr>
        <w:t>支持有效期内高新技术企业，对</w:t>
      </w:r>
      <w:r>
        <w:rPr>
          <w:rFonts w:hint="eastAsia" w:ascii="仿宋_GB2312" w:hAnsi="仿宋_GB2312" w:eastAsia="仿宋_GB2312" w:cs="仿宋_GB2312"/>
          <w:i w:val="0"/>
          <w:iCs w:val="0"/>
          <w:caps w:val="0"/>
          <w:color w:val="auto"/>
          <w:spacing w:val="0"/>
          <w:sz w:val="28"/>
          <w:szCs w:val="28"/>
          <w:shd w:val="clear" w:fill="FFFFFF"/>
          <w:lang w:val="en-US"/>
        </w:rPr>
        <w:t>202</w:t>
      </w:r>
      <w:r>
        <w:rPr>
          <w:rFonts w:hint="eastAsia" w:ascii="仿宋_GB2312" w:hAnsi="仿宋_GB2312" w:eastAsia="仿宋_GB2312" w:cs="仿宋_GB2312"/>
          <w:i w:val="0"/>
          <w:iCs w:val="0"/>
          <w:caps w:val="0"/>
          <w:color w:val="auto"/>
          <w:spacing w:val="0"/>
          <w:sz w:val="28"/>
          <w:szCs w:val="28"/>
          <w:shd w:val="clear" w:fill="FFFFFF"/>
          <w:lang w:val="en-US" w:eastAsia="zh-CN"/>
        </w:rPr>
        <w:t>2</w:t>
      </w:r>
      <w:r>
        <w:rPr>
          <w:rFonts w:hint="eastAsia" w:ascii="仿宋_GB2312" w:hAnsi="仿宋_GB2312" w:eastAsia="仿宋_GB2312" w:cs="仿宋_GB2312"/>
          <w:i w:val="0"/>
          <w:iCs w:val="0"/>
          <w:caps w:val="0"/>
          <w:color w:val="auto"/>
          <w:spacing w:val="0"/>
          <w:sz w:val="28"/>
          <w:szCs w:val="28"/>
          <w:shd w:val="clear" w:fill="FFFFFF"/>
        </w:rPr>
        <w:t>年首次纳入统计部门规模以上统计的</w:t>
      </w:r>
      <w:r>
        <w:rPr>
          <w:rFonts w:hint="eastAsia" w:ascii="仿宋_GB2312" w:hAnsi="仿宋_GB2312" w:eastAsia="仿宋_GB2312" w:cs="仿宋_GB2312"/>
          <w:i w:val="0"/>
          <w:iCs w:val="0"/>
          <w:caps w:val="0"/>
          <w:color w:val="auto"/>
          <w:spacing w:val="0"/>
          <w:sz w:val="28"/>
          <w:szCs w:val="28"/>
          <w:shd w:val="clear" w:fill="FFFFFF"/>
          <w:lang w:val="en-US"/>
        </w:rPr>
        <w:t>“</w:t>
      </w:r>
      <w:r>
        <w:rPr>
          <w:rFonts w:hint="eastAsia" w:ascii="仿宋_GB2312" w:hAnsi="仿宋_GB2312" w:eastAsia="仿宋_GB2312" w:cs="仿宋_GB2312"/>
          <w:i w:val="0"/>
          <w:iCs w:val="0"/>
          <w:caps w:val="0"/>
          <w:color w:val="auto"/>
          <w:spacing w:val="0"/>
          <w:sz w:val="28"/>
          <w:szCs w:val="28"/>
          <w:shd w:val="clear" w:fill="FFFFFF"/>
        </w:rPr>
        <w:t>小升规</w:t>
      </w:r>
      <w:r>
        <w:rPr>
          <w:rFonts w:hint="eastAsia" w:ascii="仿宋_GB2312" w:hAnsi="仿宋_GB2312" w:eastAsia="仿宋_GB2312" w:cs="仿宋_GB2312"/>
          <w:i w:val="0"/>
          <w:iCs w:val="0"/>
          <w:caps w:val="0"/>
          <w:color w:val="auto"/>
          <w:spacing w:val="0"/>
          <w:sz w:val="28"/>
          <w:szCs w:val="28"/>
          <w:shd w:val="clear" w:fill="FFFFFF"/>
          <w:lang w:val="en-US"/>
        </w:rPr>
        <w:t>”</w:t>
      </w:r>
      <w:r>
        <w:rPr>
          <w:rFonts w:hint="eastAsia" w:ascii="仿宋_GB2312" w:hAnsi="仿宋_GB2312" w:eastAsia="仿宋_GB2312" w:cs="仿宋_GB2312"/>
          <w:i w:val="0"/>
          <w:iCs w:val="0"/>
          <w:caps w:val="0"/>
          <w:color w:val="auto"/>
          <w:spacing w:val="0"/>
          <w:sz w:val="28"/>
          <w:szCs w:val="28"/>
          <w:shd w:val="clear" w:fill="FFFFFF"/>
        </w:rPr>
        <w:t>企业，给予</w:t>
      </w:r>
      <w:r>
        <w:rPr>
          <w:rFonts w:hint="eastAsia" w:ascii="仿宋_GB2312" w:hAnsi="仿宋_GB2312" w:eastAsia="仿宋_GB2312" w:cs="仿宋_GB2312"/>
          <w:i w:val="0"/>
          <w:iCs w:val="0"/>
          <w:caps w:val="0"/>
          <w:color w:val="auto"/>
          <w:spacing w:val="0"/>
          <w:sz w:val="28"/>
          <w:szCs w:val="28"/>
          <w:shd w:val="clear" w:fill="FFFFFF"/>
          <w:lang w:val="en-US"/>
        </w:rPr>
        <w:t>20</w:t>
      </w:r>
      <w:r>
        <w:rPr>
          <w:rFonts w:hint="eastAsia" w:ascii="仿宋_GB2312" w:hAnsi="仿宋_GB2312" w:eastAsia="仿宋_GB2312" w:cs="仿宋_GB2312"/>
          <w:i w:val="0"/>
          <w:iCs w:val="0"/>
          <w:caps w:val="0"/>
          <w:color w:val="auto"/>
          <w:spacing w:val="0"/>
          <w:sz w:val="28"/>
          <w:szCs w:val="28"/>
          <w:shd w:val="clear" w:fill="FFFFFF"/>
        </w:rPr>
        <w:t>万元的一次性资金支持（详见附件</w:t>
      </w:r>
      <w:r>
        <w:rPr>
          <w:rFonts w:hint="eastAsia" w:ascii="仿宋_GB2312" w:hAnsi="仿宋_GB2312" w:eastAsia="仿宋_GB2312" w:cs="仿宋_GB2312"/>
          <w:i w:val="0"/>
          <w:iCs w:val="0"/>
          <w:caps w:val="0"/>
          <w:color w:val="auto"/>
          <w:spacing w:val="0"/>
          <w:sz w:val="28"/>
          <w:szCs w:val="28"/>
          <w:shd w:val="clear" w:fill="FFFFFF"/>
          <w:lang w:val="en-US" w:eastAsia="zh-CN"/>
        </w:rPr>
        <w:t>6</w:t>
      </w:r>
      <w:r>
        <w:rPr>
          <w:rFonts w:hint="eastAsia" w:ascii="仿宋_GB2312" w:hAnsi="仿宋_GB2312" w:eastAsia="仿宋_GB2312" w:cs="仿宋_GB2312"/>
          <w:i w:val="0"/>
          <w:iCs w:val="0"/>
          <w:caps w:val="0"/>
          <w:color w:val="auto"/>
          <w:spacing w:val="0"/>
          <w:sz w:val="28"/>
          <w:szCs w:val="28"/>
          <w:shd w:val="clear" w:fill="FFFFFF"/>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rPr>
          <w:rFonts w:hint="eastAsia" w:ascii="仿宋_GB2312" w:hAnsi="仿宋_GB2312" w:eastAsia="仿宋_GB2312" w:cs="仿宋_GB2312"/>
          <w:i w:val="0"/>
          <w:iCs w:val="0"/>
          <w:caps w:val="0"/>
          <w:color w:val="auto"/>
          <w:spacing w:val="0"/>
          <w:sz w:val="28"/>
          <w:szCs w:val="28"/>
          <w:shd w:val="clear" w:fill="FFFFFF"/>
          <w:lang w:val="en-US" w:eastAsia="zh-CN"/>
        </w:rPr>
      </w:pP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 xml:space="preserve">第十一条 </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高新技术企业</w:t>
      </w:r>
      <w:r>
        <w:rPr>
          <w:rStyle w:val="16"/>
          <w:rFonts w:hint="eastAsia" w:ascii="仿宋_GB2312" w:hAnsi="仿宋_GB2312" w:eastAsia="仿宋_GB2312" w:cs="仿宋_GB2312"/>
          <w:b w:val="0"/>
          <w:bCs w:val="0"/>
          <w:i w:val="0"/>
          <w:iCs w:val="0"/>
          <w:caps w:val="0"/>
          <w:color w:val="auto"/>
          <w:spacing w:val="0"/>
          <w:sz w:val="28"/>
          <w:szCs w:val="28"/>
          <w:shd w:val="clear" w:fill="FFFFFF"/>
        </w:rPr>
        <w:t>研发投入奖励。</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Fonts w:hint="eastAsia" w:ascii="仿宋_GB2312" w:hAnsi="仿宋_GB2312" w:eastAsia="仿宋_GB2312" w:cs="仿宋_GB2312"/>
          <w:i w:val="0"/>
          <w:iCs w:val="0"/>
          <w:caps w:val="0"/>
          <w:color w:val="auto"/>
          <w:spacing w:val="0"/>
          <w:sz w:val="28"/>
          <w:szCs w:val="28"/>
          <w:shd w:val="clear" w:fill="FFFFFF"/>
        </w:rPr>
        <w:t>支持有效期内高新技术企业，对三年研发费用连续增长且年均增长率10%以上、上年度研发费用达到500万元（含）以上且增长率15%以上的企业，按照企业上年度研发费用增量的10%给予资金支持，年度支持资金总额不超过100万元（详见附件</w:t>
      </w:r>
      <w:r>
        <w:rPr>
          <w:rFonts w:hint="eastAsia" w:ascii="仿宋_GB2312" w:hAnsi="仿宋_GB2312" w:eastAsia="仿宋_GB2312" w:cs="仿宋_GB2312"/>
          <w:i w:val="0"/>
          <w:iCs w:val="0"/>
          <w:caps w:val="0"/>
          <w:color w:val="auto"/>
          <w:spacing w:val="0"/>
          <w:sz w:val="28"/>
          <w:szCs w:val="28"/>
          <w:shd w:val="clear" w:fill="FFFFFF"/>
          <w:lang w:val="en-US" w:eastAsia="zh-CN"/>
        </w:rPr>
        <w:t>7</w:t>
      </w:r>
      <w:r>
        <w:rPr>
          <w:rFonts w:hint="eastAsia" w:ascii="仿宋_GB2312" w:hAnsi="仿宋_GB2312" w:eastAsia="仿宋_GB2312" w:cs="仿宋_GB2312"/>
          <w:i w:val="0"/>
          <w:iCs w:val="0"/>
          <w:caps w:val="0"/>
          <w:color w:val="auto"/>
          <w:spacing w:val="0"/>
          <w:sz w:val="28"/>
          <w:szCs w:val="28"/>
          <w:shd w:val="clear" w:fill="FFFFFF"/>
        </w:rPr>
        <w:t>）</w:t>
      </w:r>
      <w:r>
        <w:rPr>
          <w:rFonts w:hint="eastAsia" w:ascii="仿宋_GB2312" w:hAnsi="仿宋_GB2312" w:eastAsia="仿宋_GB2312" w:cs="仿宋_GB2312"/>
          <w:i w:val="0"/>
          <w:iCs w:val="0"/>
          <w:caps w:val="0"/>
          <w:color w:val="auto"/>
          <w:spacing w:val="0"/>
          <w:sz w:val="28"/>
          <w:szCs w:val="28"/>
          <w:shd w:val="clear" w:fill="FFFFFF"/>
          <w:lang w:val="en-US" w:eastAsia="zh-CN"/>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rPr>
          <w:rFonts w:hint="eastAsia" w:ascii="仿宋_GB2312" w:hAnsi="仿宋_GB2312" w:eastAsia="仿宋_GB2312" w:cs="仿宋_GB2312"/>
          <w:i w:val="0"/>
          <w:iCs w:val="0"/>
          <w:caps w:val="0"/>
          <w:color w:val="auto"/>
          <w:spacing w:val="0"/>
          <w:sz w:val="28"/>
          <w:szCs w:val="28"/>
          <w:shd w:val="clear" w:fill="FFFFFF"/>
        </w:rPr>
      </w:pP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 xml:space="preserve">第十二条 </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Style w:val="16"/>
          <w:rFonts w:hint="eastAsia" w:ascii="仿宋_GB2312" w:hAnsi="仿宋_GB2312" w:eastAsia="仿宋_GB2312" w:cs="仿宋_GB2312"/>
          <w:b w:val="0"/>
          <w:bCs w:val="0"/>
          <w:i w:val="0"/>
          <w:iCs w:val="0"/>
          <w:caps w:val="0"/>
          <w:color w:val="auto"/>
          <w:spacing w:val="0"/>
          <w:sz w:val="28"/>
          <w:szCs w:val="28"/>
          <w:shd w:val="clear" w:fill="FFFFFF"/>
        </w:rPr>
        <w:t>重大科技专项奖励。</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Fonts w:hint="eastAsia" w:ascii="仿宋_GB2312" w:hAnsi="仿宋_GB2312" w:eastAsia="仿宋_GB2312" w:cs="仿宋_GB2312"/>
          <w:i w:val="0"/>
          <w:iCs w:val="0"/>
          <w:caps w:val="0"/>
          <w:color w:val="auto"/>
          <w:spacing w:val="0"/>
          <w:sz w:val="28"/>
          <w:szCs w:val="28"/>
          <w:shd w:val="clear" w:fill="FFFFFF"/>
        </w:rPr>
        <w:t>支持有效期内高新技术企业</w:t>
      </w:r>
      <w:r>
        <w:rPr>
          <w:rFonts w:hint="eastAsia" w:ascii="仿宋_GB2312" w:hAnsi="仿宋_GB2312" w:eastAsia="仿宋_GB2312" w:cs="仿宋_GB2312"/>
          <w:i w:val="0"/>
          <w:iCs w:val="0"/>
          <w:caps w:val="0"/>
          <w:color w:val="auto"/>
          <w:spacing w:val="0"/>
          <w:sz w:val="28"/>
          <w:szCs w:val="28"/>
          <w:shd w:val="clear" w:fill="FFFFFF"/>
          <w:lang w:val="en-US" w:eastAsia="zh-CN"/>
        </w:rPr>
        <w:t>,对</w:t>
      </w:r>
      <w:r>
        <w:rPr>
          <w:rFonts w:hint="eastAsia" w:ascii="仿宋_GB2312" w:hAnsi="仿宋_GB2312" w:eastAsia="仿宋_GB2312" w:cs="仿宋_GB2312"/>
          <w:i w:val="0"/>
          <w:iCs w:val="0"/>
          <w:caps w:val="0"/>
          <w:color w:val="auto"/>
          <w:spacing w:val="0"/>
          <w:sz w:val="28"/>
          <w:szCs w:val="28"/>
          <w:shd w:val="clear" w:fill="FFFFFF"/>
        </w:rPr>
        <w:t>承接国家级、市级重大科技攻关项目，按照企业</w:t>
      </w:r>
      <w:r>
        <w:rPr>
          <w:rFonts w:hint="eastAsia" w:ascii="仿宋_GB2312" w:hAnsi="仿宋_GB2312" w:eastAsia="仿宋_GB2312" w:cs="仿宋_GB2312"/>
          <w:i w:val="0"/>
          <w:iCs w:val="0"/>
          <w:caps w:val="0"/>
          <w:color w:val="auto"/>
          <w:spacing w:val="0"/>
          <w:sz w:val="28"/>
          <w:szCs w:val="28"/>
          <w:shd w:val="clear" w:fill="FFFFFF"/>
          <w:lang w:val="en-US" w:eastAsia="zh-CN"/>
        </w:rPr>
        <w:t>2023</w:t>
      </w:r>
      <w:r>
        <w:rPr>
          <w:rFonts w:hint="eastAsia" w:ascii="仿宋_GB2312" w:hAnsi="仿宋_GB2312" w:eastAsia="仿宋_GB2312" w:cs="仿宋_GB2312"/>
          <w:i w:val="0"/>
          <w:iCs w:val="0"/>
          <w:caps w:val="0"/>
          <w:color w:val="auto"/>
          <w:spacing w:val="0"/>
          <w:sz w:val="28"/>
          <w:szCs w:val="28"/>
          <w:shd w:val="clear" w:fill="FFFFFF"/>
        </w:rPr>
        <w:t>年度获得专项资金总额的</w:t>
      </w:r>
      <w:r>
        <w:rPr>
          <w:rFonts w:hint="eastAsia" w:ascii="仿宋_GB2312" w:hAnsi="仿宋_GB2312" w:eastAsia="仿宋_GB2312" w:cs="仿宋_GB2312"/>
          <w:i w:val="0"/>
          <w:iCs w:val="0"/>
          <w:caps w:val="0"/>
          <w:color w:val="auto"/>
          <w:spacing w:val="0"/>
          <w:sz w:val="28"/>
          <w:szCs w:val="28"/>
          <w:shd w:val="clear" w:fill="FFFFFF"/>
          <w:lang w:val="en-US"/>
        </w:rPr>
        <w:t> 10%</w:t>
      </w:r>
      <w:r>
        <w:rPr>
          <w:rFonts w:hint="eastAsia" w:ascii="仿宋_GB2312" w:hAnsi="仿宋_GB2312" w:eastAsia="仿宋_GB2312" w:cs="仿宋_GB2312"/>
          <w:i w:val="0"/>
          <w:iCs w:val="0"/>
          <w:caps w:val="0"/>
          <w:color w:val="auto"/>
          <w:spacing w:val="0"/>
          <w:sz w:val="28"/>
          <w:szCs w:val="28"/>
          <w:shd w:val="clear" w:fill="FFFFFF"/>
        </w:rPr>
        <w:t>，给予最高不超过</w:t>
      </w:r>
      <w:r>
        <w:rPr>
          <w:rFonts w:hint="eastAsia" w:ascii="仿宋_GB2312" w:hAnsi="仿宋_GB2312" w:eastAsia="仿宋_GB2312" w:cs="仿宋_GB2312"/>
          <w:i w:val="0"/>
          <w:iCs w:val="0"/>
          <w:caps w:val="0"/>
          <w:color w:val="auto"/>
          <w:spacing w:val="0"/>
          <w:sz w:val="28"/>
          <w:szCs w:val="28"/>
          <w:shd w:val="clear" w:fill="FFFFFF"/>
          <w:lang w:val="en-US" w:eastAsia="zh-CN"/>
        </w:rPr>
        <w:t>2</w:t>
      </w:r>
      <w:r>
        <w:rPr>
          <w:rFonts w:hint="eastAsia" w:ascii="仿宋_GB2312" w:hAnsi="仿宋_GB2312" w:eastAsia="仿宋_GB2312" w:cs="仿宋_GB2312"/>
          <w:i w:val="0"/>
          <w:iCs w:val="0"/>
          <w:caps w:val="0"/>
          <w:color w:val="auto"/>
          <w:spacing w:val="0"/>
          <w:sz w:val="28"/>
          <w:szCs w:val="28"/>
          <w:shd w:val="clear" w:fill="FFFFFF"/>
          <w:lang w:val="en-US"/>
        </w:rPr>
        <w:t>00</w:t>
      </w:r>
      <w:r>
        <w:rPr>
          <w:rFonts w:hint="eastAsia" w:ascii="仿宋_GB2312" w:hAnsi="仿宋_GB2312" w:eastAsia="仿宋_GB2312" w:cs="仿宋_GB2312"/>
          <w:i w:val="0"/>
          <w:iCs w:val="0"/>
          <w:caps w:val="0"/>
          <w:color w:val="auto"/>
          <w:spacing w:val="0"/>
          <w:sz w:val="28"/>
          <w:szCs w:val="28"/>
          <w:shd w:val="clear" w:fill="FFFFFF"/>
        </w:rPr>
        <w:t>万元的资金支持（详见附件</w:t>
      </w:r>
      <w:r>
        <w:rPr>
          <w:rFonts w:hint="eastAsia" w:ascii="仿宋_GB2312" w:hAnsi="仿宋_GB2312" w:eastAsia="仿宋_GB2312" w:cs="仿宋_GB2312"/>
          <w:i w:val="0"/>
          <w:iCs w:val="0"/>
          <w:caps w:val="0"/>
          <w:color w:val="auto"/>
          <w:spacing w:val="0"/>
          <w:sz w:val="28"/>
          <w:szCs w:val="28"/>
          <w:shd w:val="clear" w:fill="FFFFFF"/>
          <w:lang w:val="en-US" w:eastAsia="zh-CN"/>
        </w:rPr>
        <w:t>8</w:t>
      </w:r>
      <w:r>
        <w:rPr>
          <w:rFonts w:hint="eastAsia" w:ascii="仿宋_GB2312" w:hAnsi="仿宋_GB2312" w:eastAsia="仿宋_GB2312" w:cs="仿宋_GB2312"/>
          <w:i w:val="0"/>
          <w:iCs w:val="0"/>
          <w:caps w:val="0"/>
          <w:color w:val="auto"/>
          <w:spacing w:val="0"/>
          <w:sz w:val="28"/>
          <w:szCs w:val="28"/>
          <w:shd w:val="clear" w:fill="FFFFFF"/>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rPr>
          <w:rFonts w:hint="eastAsia" w:ascii="仿宋_GB2312" w:hAnsi="仿宋_GB2312" w:eastAsia="仿宋_GB2312" w:cs="仿宋_GB2312"/>
          <w:color w:val="auto"/>
          <w:sz w:val="28"/>
          <w:szCs w:val="28"/>
        </w:rPr>
      </w:pP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 xml:space="preserve">第十二条 </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Style w:val="16"/>
          <w:rFonts w:hint="eastAsia" w:ascii="仿宋_GB2312" w:hAnsi="仿宋_GB2312" w:eastAsia="仿宋_GB2312" w:cs="仿宋_GB2312"/>
          <w:b w:val="0"/>
          <w:bCs w:val="0"/>
          <w:i w:val="0"/>
          <w:iCs w:val="0"/>
          <w:caps w:val="0"/>
          <w:color w:val="auto"/>
          <w:spacing w:val="0"/>
          <w:sz w:val="28"/>
          <w:szCs w:val="28"/>
          <w:shd w:val="clear" w:fill="FFFFFF"/>
        </w:rPr>
        <w:t>产学研创新平台奖励。</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Fonts w:hint="eastAsia" w:ascii="仿宋_GB2312" w:hAnsi="仿宋_GB2312" w:eastAsia="仿宋_GB2312" w:cs="仿宋_GB2312"/>
          <w:i w:val="0"/>
          <w:iCs w:val="0"/>
          <w:caps w:val="0"/>
          <w:color w:val="auto"/>
          <w:spacing w:val="0"/>
          <w:sz w:val="28"/>
          <w:szCs w:val="28"/>
          <w:shd w:val="clear" w:fill="FFFFFF"/>
        </w:rPr>
        <w:t>支持有效期内高新技术企业</w:t>
      </w:r>
      <w:r>
        <w:rPr>
          <w:rFonts w:hint="eastAsia" w:ascii="仿宋_GB2312" w:hAnsi="仿宋_GB2312" w:eastAsia="仿宋_GB2312" w:cs="仿宋_GB2312"/>
          <w:i w:val="0"/>
          <w:iCs w:val="0"/>
          <w:caps w:val="0"/>
          <w:color w:val="auto"/>
          <w:spacing w:val="0"/>
          <w:sz w:val="28"/>
          <w:szCs w:val="28"/>
          <w:shd w:val="clear" w:fill="FFFFFF"/>
          <w:lang w:eastAsia="zh-CN"/>
        </w:rPr>
        <w:t>，</w:t>
      </w:r>
      <w:r>
        <w:rPr>
          <w:rFonts w:hint="eastAsia" w:ascii="仿宋_GB2312" w:hAnsi="仿宋_GB2312" w:eastAsia="仿宋_GB2312" w:cs="仿宋_GB2312"/>
          <w:i w:val="0"/>
          <w:iCs w:val="0"/>
          <w:caps w:val="0"/>
          <w:color w:val="auto"/>
          <w:spacing w:val="0"/>
          <w:sz w:val="28"/>
          <w:szCs w:val="28"/>
          <w:shd w:val="clear" w:fill="FFFFFF"/>
          <w:lang w:val="en-US" w:eastAsia="zh-CN"/>
        </w:rPr>
        <w:t>对</w:t>
      </w:r>
      <w:r>
        <w:rPr>
          <w:rFonts w:hint="eastAsia" w:ascii="仿宋_GB2312" w:hAnsi="仿宋_GB2312" w:eastAsia="仿宋_GB2312" w:cs="仿宋_GB2312"/>
          <w:i w:val="0"/>
          <w:iCs w:val="0"/>
          <w:caps w:val="0"/>
          <w:color w:val="auto"/>
          <w:spacing w:val="0"/>
          <w:sz w:val="28"/>
          <w:szCs w:val="28"/>
          <w:shd w:val="clear" w:fill="FFFFFF"/>
        </w:rPr>
        <w:t>与高校、科研机构开展产学研合作，</w:t>
      </w:r>
      <w:r>
        <w:rPr>
          <w:rFonts w:hint="eastAsia" w:ascii="仿宋_GB2312" w:hAnsi="仿宋_GB2312" w:eastAsia="仿宋_GB2312" w:cs="仿宋_GB2312"/>
          <w:i w:val="0"/>
          <w:iCs w:val="0"/>
          <w:caps w:val="0"/>
          <w:color w:val="auto"/>
          <w:spacing w:val="0"/>
          <w:sz w:val="28"/>
          <w:szCs w:val="28"/>
          <w:shd w:val="clear" w:fill="FFFFFF"/>
          <w:lang w:val="en-US" w:eastAsia="zh-CN"/>
        </w:rPr>
        <w:t>2023年投资超过100万元且固定资产投资50万元（含）以上的创新平台，按照固定资产实际投资额的10%</w:t>
      </w:r>
      <w:r>
        <w:rPr>
          <w:rFonts w:hint="eastAsia" w:ascii="仿宋_GB2312" w:hAnsi="仿宋_GB2312" w:eastAsia="仿宋_GB2312" w:cs="仿宋_GB2312"/>
          <w:i w:val="0"/>
          <w:iCs w:val="0"/>
          <w:caps w:val="0"/>
          <w:color w:val="auto"/>
          <w:spacing w:val="0"/>
          <w:sz w:val="28"/>
          <w:szCs w:val="28"/>
          <w:shd w:val="clear" w:fill="FFFFFF"/>
        </w:rPr>
        <w:t>，给予最高</w:t>
      </w:r>
      <w:r>
        <w:rPr>
          <w:rFonts w:hint="eastAsia" w:ascii="仿宋_GB2312" w:hAnsi="仿宋_GB2312" w:eastAsia="仿宋_GB2312" w:cs="仿宋_GB2312"/>
          <w:i w:val="0"/>
          <w:iCs w:val="0"/>
          <w:caps w:val="0"/>
          <w:color w:val="auto"/>
          <w:spacing w:val="0"/>
          <w:sz w:val="28"/>
          <w:szCs w:val="28"/>
          <w:shd w:val="clear" w:fill="FFFFFF"/>
          <w:lang w:val="en-US"/>
        </w:rPr>
        <w:t>100</w:t>
      </w:r>
      <w:r>
        <w:rPr>
          <w:rFonts w:hint="eastAsia" w:ascii="仿宋_GB2312" w:hAnsi="仿宋_GB2312" w:eastAsia="仿宋_GB2312" w:cs="仿宋_GB2312"/>
          <w:i w:val="0"/>
          <w:iCs w:val="0"/>
          <w:caps w:val="0"/>
          <w:color w:val="auto"/>
          <w:spacing w:val="0"/>
          <w:sz w:val="28"/>
          <w:szCs w:val="28"/>
          <w:shd w:val="clear" w:fill="FFFFFF"/>
        </w:rPr>
        <w:t>万元的一次性资金支持（详见附件</w:t>
      </w:r>
      <w:r>
        <w:rPr>
          <w:rFonts w:hint="eastAsia" w:ascii="仿宋_GB2312" w:hAnsi="仿宋_GB2312" w:eastAsia="仿宋_GB2312" w:cs="仿宋_GB2312"/>
          <w:i w:val="0"/>
          <w:iCs w:val="0"/>
          <w:caps w:val="0"/>
          <w:color w:val="auto"/>
          <w:spacing w:val="0"/>
          <w:sz w:val="28"/>
          <w:szCs w:val="28"/>
          <w:shd w:val="clear" w:fill="FFFFFF"/>
          <w:lang w:val="en-US" w:eastAsia="zh-CN"/>
        </w:rPr>
        <w:t>9</w:t>
      </w:r>
      <w:r>
        <w:rPr>
          <w:rFonts w:hint="eastAsia" w:ascii="仿宋_GB2312" w:hAnsi="仿宋_GB2312" w:eastAsia="仿宋_GB2312" w:cs="仿宋_GB2312"/>
          <w:i w:val="0"/>
          <w:iCs w:val="0"/>
          <w:caps w:val="0"/>
          <w:color w:val="auto"/>
          <w:spacing w:val="0"/>
          <w:sz w:val="28"/>
          <w:szCs w:val="28"/>
          <w:shd w:val="clear" w:fill="FFFFFF"/>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rPr>
          <w:rFonts w:hint="eastAsia" w:ascii="仿宋_GB2312" w:hAnsi="仿宋_GB2312" w:eastAsia="仿宋_GB2312" w:cs="仿宋_GB2312"/>
          <w:color w:val="auto"/>
          <w:sz w:val="28"/>
          <w:szCs w:val="28"/>
        </w:rPr>
      </w:pP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 xml:space="preserve">第十三条 </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Style w:val="16"/>
          <w:rFonts w:hint="eastAsia" w:ascii="仿宋_GB2312" w:hAnsi="仿宋_GB2312" w:eastAsia="仿宋_GB2312" w:cs="仿宋_GB2312"/>
          <w:b w:val="0"/>
          <w:bCs w:val="0"/>
          <w:i w:val="0"/>
          <w:iCs w:val="0"/>
          <w:caps w:val="0"/>
          <w:color w:val="auto"/>
          <w:spacing w:val="0"/>
          <w:sz w:val="28"/>
          <w:szCs w:val="28"/>
          <w:shd w:val="clear" w:fill="FFFFFF"/>
        </w:rPr>
        <w:t>新技术新产品（服务）认定奖励。</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Fonts w:hint="eastAsia" w:ascii="仿宋_GB2312" w:hAnsi="仿宋_GB2312" w:eastAsia="仿宋_GB2312" w:cs="仿宋_GB2312"/>
          <w:i w:val="0"/>
          <w:iCs w:val="0"/>
          <w:caps w:val="0"/>
          <w:color w:val="auto"/>
          <w:spacing w:val="0"/>
          <w:sz w:val="28"/>
          <w:szCs w:val="28"/>
          <w:shd w:val="clear" w:fill="FFFFFF"/>
        </w:rPr>
        <w:t>支持有效期内高新技术企业</w:t>
      </w:r>
      <w:r>
        <w:rPr>
          <w:rFonts w:hint="eastAsia" w:ascii="仿宋_GB2312" w:hAnsi="仿宋_GB2312" w:eastAsia="仿宋_GB2312" w:cs="仿宋_GB2312"/>
          <w:i w:val="0"/>
          <w:iCs w:val="0"/>
          <w:caps w:val="0"/>
          <w:color w:val="auto"/>
          <w:spacing w:val="0"/>
          <w:sz w:val="28"/>
          <w:szCs w:val="28"/>
          <w:shd w:val="clear" w:fill="FFFFFF"/>
          <w:lang w:eastAsia="zh-CN"/>
        </w:rPr>
        <w:t>，</w:t>
      </w:r>
      <w:r>
        <w:rPr>
          <w:rFonts w:hint="eastAsia" w:ascii="仿宋_GB2312" w:hAnsi="仿宋_GB2312" w:eastAsia="仿宋_GB2312" w:cs="仿宋_GB2312"/>
          <w:i w:val="0"/>
          <w:iCs w:val="0"/>
          <w:caps w:val="0"/>
          <w:color w:val="auto"/>
          <w:spacing w:val="0"/>
          <w:sz w:val="28"/>
          <w:szCs w:val="28"/>
          <w:shd w:val="clear" w:fill="FFFFFF"/>
          <w:lang w:val="en-US" w:eastAsia="zh-CN"/>
        </w:rPr>
        <w:t>对2023年通过</w:t>
      </w:r>
      <w:r>
        <w:rPr>
          <w:rFonts w:hint="eastAsia" w:ascii="仿宋_GB2312" w:hAnsi="仿宋_GB2312" w:eastAsia="仿宋_GB2312" w:cs="仿宋_GB2312"/>
          <w:i w:val="0"/>
          <w:iCs w:val="0"/>
          <w:caps w:val="0"/>
          <w:color w:val="auto"/>
          <w:spacing w:val="0"/>
          <w:sz w:val="28"/>
          <w:szCs w:val="28"/>
          <w:shd w:val="clear" w:fill="FFFFFF"/>
        </w:rPr>
        <w:t>北京市新技术新产品（服务）认定</w:t>
      </w:r>
      <w:r>
        <w:rPr>
          <w:rFonts w:hint="eastAsia" w:ascii="仿宋_GB2312" w:hAnsi="仿宋_GB2312" w:eastAsia="仿宋_GB2312" w:cs="仿宋_GB2312"/>
          <w:i w:val="0"/>
          <w:iCs w:val="0"/>
          <w:caps w:val="0"/>
          <w:color w:val="auto"/>
          <w:spacing w:val="0"/>
          <w:sz w:val="28"/>
          <w:szCs w:val="28"/>
          <w:shd w:val="clear" w:fill="FFFFFF"/>
          <w:lang w:val="en-US" w:eastAsia="zh-CN"/>
        </w:rPr>
        <w:t>的企业</w:t>
      </w:r>
      <w:r>
        <w:rPr>
          <w:rFonts w:hint="eastAsia" w:ascii="仿宋_GB2312" w:hAnsi="仿宋_GB2312" w:eastAsia="仿宋_GB2312" w:cs="仿宋_GB2312"/>
          <w:i w:val="0"/>
          <w:iCs w:val="0"/>
          <w:caps w:val="0"/>
          <w:color w:val="auto"/>
          <w:spacing w:val="0"/>
          <w:sz w:val="28"/>
          <w:szCs w:val="28"/>
          <w:shd w:val="clear" w:fill="FFFFFF"/>
        </w:rPr>
        <w:t>，每项产品（服务）给予</w:t>
      </w:r>
      <w:r>
        <w:rPr>
          <w:rFonts w:hint="eastAsia" w:ascii="仿宋_GB2312" w:hAnsi="仿宋_GB2312" w:eastAsia="仿宋_GB2312" w:cs="仿宋_GB2312"/>
          <w:i w:val="0"/>
          <w:iCs w:val="0"/>
          <w:caps w:val="0"/>
          <w:color w:val="auto"/>
          <w:spacing w:val="0"/>
          <w:sz w:val="28"/>
          <w:szCs w:val="28"/>
          <w:shd w:val="clear" w:fill="FFFFFF"/>
          <w:lang w:val="en-US"/>
        </w:rPr>
        <w:t> 5</w:t>
      </w:r>
      <w:r>
        <w:rPr>
          <w:rFonts w:hint="eastAsia" w:ascii="仿宋_GB2312" w:hAnsi="仿宋_GB2312" w:eastAsia="仿宋_GB2312" w:cs="仿宋_GB2312"/>
          <w:i w:val="0"/>
          <w:iCs w:val="0"/>
          <w:caps w:val="0"/>
          <w:color w:val="auto"/>
          <w:spacing w:val="0"/>
          <w:sz w:val="28"/>
          <w:szCs w:val="28"/>
          <w:shd w:val="clear" w:fill="FFFFFF"/>
        </w:rPr>
        <w:t>万元的一次性资金支持，企业年度支持资金总额不超过</w:t>
      </w:r>
      <w:r>
        <w:rPr>
          <w:rFonts w:hint="eastAsia" w:ascii="仿宋_GB2312" w:hAnsi="仿宋_GB2312" w:eastAsia="仿宋_GB2312" w:cs="仿宋_GB2312"/>
          <w:i w:val="0"/>
          <w:iCs w:val="0"/>
          <w:caps w:val="0"/>
          <w:color w:val="auto"/>
          <w:spacing w:val="0"/>
          <w:sz w:val="28"/>
          <w:szCs w:val="28"/>
          <w:shd w:val="clear" w:fill="FFFFFF"/>
          <w:lang w:val="en-US" w:eastAsia="zh-CN"/>
        </w:rPr>
        <w:t>1</w:t>
      </w:r>
      <w:r>
        <w:rPr>
          <w:rFonts w:hint="eastAsia" w:ascii="仿宋_GB2312" w:hAnsi="仿宋_GB2312" w:eastAsia="仿宋_GB2312" w:cs="仿宋_GB2312"/>
          <w:i w:val="0"/>
          <w:iCs w:val="0"/>
          <w:caps w:val="0"/>
          <w:color w:val="auto"/>
          <w:spacing w:val="0"/>
          <w:sz w:val="28"/>
          <w:szCs w:val="28"/>
          <w:shd w:val="clear" w:fill="FFFFFF"/>
          <w:lang w:val="en-US"/>
        </w:rPr>
        <w:t>0</w:t>
      </w:r>
      <w:r>
        <w:rPr>
          <w:rFonts w:hint="eastAsia" w:ascii="仿宋_GB2312" w:hAnsi="仿宋_GB2312" w:eastAsia="仿宋_GB2312" w:cs="仿宋_GB2312"/>
          <w:i w:val="0"/>
          <w:iCs w:val="0"/>
          <w:caps w:val="0"/>
          <w:color w:val="auto"/>
          <w:spacing w:val="0"/>
          <w:sz w:val="28"/>
          <w:szCs w:val="28"/>
          <w:shd w:val="clear" w:fill="FFFFFF"/>
        </w:rPr>
        <w:t>万元（详见附件</w:t>
      </w:r>
      <w:r>
        <w:rPr>
          <w:rFonts w:hint="eastAsia" w:ascii="仿宋_GB2312" w:hAnsi="仿宋_GB2312" w:eastAsia="仿宋_GB2312" w:cs="仿宋_GB2312"/>
          <w:i w:val="0"/>
          <w:iCs w:val="0"/>
          <w:caps w:val="0"/>
          <w:color w:val="auto"/>
          <w:spacing w:val="0"/>
          <w:sz w:val="28"/>
          <w:szCs w:val="28"/>
          <w:shd w:val="clear" w:fill="FFFFFF"/>
          <w:lang w:val="en-US" w:eastAsia="zh-CN"/>
        </w:rPr>
        <w:t>10</w:t>
      </w:r>
      <w:r>
        <w:rPr>
          <w:rFonts w:hint="eastAsia" w:ascii="仿宋_GB2312" w:hAnsi="仿宋_GB2312" w:eastAsia="仿宋_GB2312" w:cs="仿宋_GB2312"/>
          <w:i w:val="0"/>
          <w:iCs w:val="0"/>
          <w:caps w:val="0"/>
          <w:color w:val="auto"/>
          <w:spacing w:val="0"/>
          <w:sz w:val="28"/>
          <w:szCs w:val="28"/>
          <w:shd w:val="clear" w:fill="FFFFFF"/>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rPr>
          <w:rFonts w:hint="eastAsia" w:ascii="仿宋_GB2312" w:hAnsi="仿宋_GB2312" w:eastAsia="仿宋_GB2312" w:cs="仿宋_GB2312"/>
          <w:i w:val="0"/>
          <w:iCs w:val="0"/>
          <w:caps w:val="0"/>
          <w:color w:val="auto"/>
          <w:spacing w:val="0"/>
          <w:sz w:val="28"/>
          <w:szCs w:val="28"/>
          <w:shd w:val="clear" w:fill="FFFFFF"/>
        </w:rPr>
      </w:pP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第十四条</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Style w:val="16"/>
          <w:rFonts w:hint="eastAsia" w:ascii="仿宋_GB2312" w:hAnsi="仿宋_GB2312" w:eastAsia="仿宋_GB2312" w:cs="仿宋_GB2312"/>
          <w:b w:val="0"/>
          <w:bCs w:val="0"/>
          <w:i w:val="0"/>
          <w:iCs w:val="0"/>
          <w:caps w:val="0"/>
          <w:color w:val="auto"/>
          <w:spacing w:val="0"/>
          <w:sz w:val="28"/>
          <w:szCs w:val="28"/>
          <w:shd w:val="clear" w:fill="FFFFFF"/>
        </w:rPr>
        <w:t>首台（套）认定奖励。</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Fonts w:hint="eastAsia" w:ascii="仿宋_GB2312" w:hAnsi="仿宋_GB2312" w:eastAsia="仿宋_GB2312" w:cs="仿宋_GB2312"/>
          <w:i w:val="0"/>
          <w:iCs w:val="0"/>
          <w:caps w:val="0"/>
          <w:color w:val="auto"/>
          <w:spacing w:val="0"/>
          <w:sz w:val="28"/>
          <w:szCs w:val="28"/>
          <w:shd w:val="clear" w:fill="FFFFFF"/>
        </w:rPr>
        <w:t>支持有效期内高新技术企业</w:t>
      </w:r>
      <w:r>
        <w:rPr>
          <w:rFonts w:hint="eastAsia" w:ascii="仿宋_GB2312" w:hAnsi="仿宋_GB2312" w:eastAsia="仿宋_GB2312" w:cs="仿宋_GB2312"/>
          <w:i w:val="0"/>
          <w:iCs w:val="0"/>
          <w:caps w:val="0"/>
          <w:color w:val="auto"/>
          <w:spacing w:val="0"/>
          <w:sz w:val="28"/>
          <w:szCs w:val="28"/>
          <w:shd w:val="clear" w:fill="FFFFFF"/>
          <w:lang w:eastAsia="zh-CN"/>
        </w:rPr>
        <w:t>，</w:t>
      </w:r>
      <w:r>
        <w:rPr>
          <w:rFonts w:hint="eastAsia" w:ascii="仿宋_GB2312" w:hAnsi="仿宋_GB2312" w:eastAsia="仿宋_GB2312" w:cs="仿宋_GB2312"/>
          <w:i w:val="0"/>
          <w:iCs w:val="0"/>
          <w:caps w:val="0"/>
          <w:color w:val="auto"/>
          <w:spacing w:val="0"/>
          <w:sz w:val="28"/>
          <w:szCs w:val="28"/>
          <w:shd w:val="clear" w:fill="FFFFFF"/>
          <w:lang w:val="en-US" w:eastAsia="zh-CN"/>
        </w:rPr>
        <w:t>对2023年通过国家、北京市首台（套）重大技术装备产品认定的企业，</w:t>
      </w:r>
      <w:r>
        <w:rPr>
          <w:rFonts w:hint="eastAsia" w:ascii="仿宋_GB2312" w:hAnsi="仿宋_GB2312" w:eastAsia="仿宋_GB2312" w:cs="仿宋_GB2312"/>
          <w:i w:val="0"/>
          <w:iCs w:val="0"/>
          <w:caps w:val="0"/>
          <w:color w:val="auto"/>
          <w:spacing w:val="0"/>
          <w:sz w:val="28"/>
          <w:szCs w:val="28"/>
          <w:shd w:val="clear" w:fill="FFFFFF"/>
        </w:rPr>
        <w:t>每项</w:t>
      </w:r>
      <w:r>
        <w:rPr>
          <w:rFonts w:hint="eastAsia" w:ascii="仿宋_GB2312" w:hAnsi="仿宋_GB2312" w:eastAsia="仿宋_GB2312" w:cs="仿宋_GB2312"/>
          <w:i w:val="0"/>
          <w:iCs w:val="0"/>
          <w:caps w:val="0"/>
          <w:color w:val="auto"/>
          <w:spacing w:val="0"/>
          <w:sz w:val="28"/>
          <w:szCs w:val="28"/>
          <w:shd w:val="clear" w:fill="FFFFFF"/>
          <w:lang w:val="en-US" w:eastAsia="zh-CN"/>
        </w:rPr>
        <w:t>产品</w:t>
      </w:r>
      <w:r>
        <w:rPr>
          <w:rFonts w:hint="eastAsia" w:ascii="仿宋_GB2312" w:hAnsi="仿宋_GB2312" w:eastAsia="仿宋_GB2312" w:cs="仿宋_GB2312"/>
          <w:i w:val="0"/>
          <w:iCs w:val="0"/>
          <w:caps w:val="0"/>
          <w:color w:val="auto"/>
          <w:spacing w:val="0"/>
          <w:sz w:val="28"/>
          <w:szCs w:val="28"/>
          <w:shd w:val="clear" w:fill="FFFFFF"/>
        </w:rPr>
        <w:t>给予</w:t>
      </w:r>
      <w:r>
        <w:rPr>
          <w:rFonts w:hint="eastAsia" w:ascii="仿宋_GB2312" w:hAnsi="仿宋_GB2312" w:eastAsia="仿宋_GB2312" w:cs="仿宋_GB2312"/>
          <w:i w:val="0"/>
          <w:iCs w:val="0"/>
          <w:caps w:val="0"/>
          <w:color w:val="auto"/>
          <w:spacing w:val="0"/>
          <w:sz w:val="28"/>
          <w:szCs w:val="28"/>
          <w:shd w:val="clear" w:fill="FFFFFF"/>
          <w:lang w:val="en-US" w:eastAsia="zh-CN"/>
        </w:rPr>
        <w:t>5</w:t>
      </w:r>
      <w:r>
        <w:rPr>
          <w:rFonts w:hint="eastAsia" w:ascii="仿宋_GB2312" w:hAnsi="仿宋_GB2312" w:eastAsia="仿宋_GB2312" w:cs="仿宋_GB2312"/>
          <w:i w:val="0"/>
          <w:iCs w:val="0"/>
          <w:caps w:val="0"/>
          <w:color w:val="auto"/>
          <w:spacing w:val="0"/>
          <w:sz w:val="28"/>
          <w:szCs w:val="28"/>
          <w:shd w:val="clear" w:fill="FFFFFF"/>
          <w:lang w:val="en-US"/>
        </w:rPr>
        <w:t>0</w:t>
      </w:r>
      <w:r>
        <w:rPr>
          <w:rFonts w:hint="eastAsia" w:ascii="仿宋_GB2312" w:hAnsi="仿宋_GB2312" w:eastAsia="仿宋_GB2312" w:cs="仿宋_GB2312"/>
          <w:i w:val="0"/>
          <w:iCs w:val="0"/>
          <w:caps w:val="0"/>
          <w:color w:val="auto"/>
          <w:spacing w:val="0"/>
          <w:sz w:val="28"/>
          <w:szCs w:val="28"/>
          <w:shd w:val="clear" w:fill="FFFFFF"/>
        </w:rPr>
        <w:t>万元的一次性资金支持，企业年度支持资金总额不超过</w:t>
      </w:r>
      <w:r>
        <w:rPr>
          <w:rFonts w:hint="eastAsia" w:ascii="仿宋_GB2312" w:hAnsi="仿宋_GB2312" w:eastAsia="仿宋_GB2312" w:cs="仿宋_GB2312"/>
          <w:i w:val="0"/>
          <w:iCs w:val="0"/>
          <w:caps w:val="0"/>
          <w:color w:val="auto"/>
          <w:spacing w:val="0"/>
          <w:sz w:val="28"/>
          <w:szCs w:val="28"/>
          <w:shd w:val="clear" w:fill="FFFFFF"/>
          <w:lang w:val="en-US" w:eastAsia="zh-CN"/>
        </w:rPr>
        <w:t>1</w:t>
      </w:r>
      <w:r>
        <w:rPr>
          <w:rFonts w:hint="eastAsia" w:ascii="仿宋_GB2312" w:hAnsi="仿宋_GB2312" w:eastAsia="仿宋_GB2312" w:cs="仿宋_GB2312"/>
          <w:i w:val="0"/>
          <w:iCs w:val="0"/>
          <w:caps w:val="0"/>
          <w:color w:val="auto"/>
          <w:spacing w:val="0"/>
          <w:sz w:val="28"/>
          <w:szCs w:val="28"/>
          <w:shd w:val="clear" w:fill="FFFFFF"/>
          <w:lang w:val="en-US"/>
        </w:rPr>
        <w:t>00</w:t>
      </w:r>
      <w:r>
        <w:rPr>
          <w:rFonts w:hint="eastAsia" w:ascii="仿宋_GB2312" w:hAnsi="仿宋_GB2312" w:eastAsia="仿宋_GB2312" w:cs="仿宋_GB2312"/>
          <w:i w:val="0"/>
          <w:iCs w:val="0"/>
          <w:caps w:val="0"/>
          <w:color w:val="auto"/>
          <w:spacing w:val="0"/>
          <w:sz w:val="28"/>
          <w:szCs w:val="28"/>
          <w:shd w:val="clear" w:fill="FFFFFF"/>
        </w:rPr>
        <w:t>万元（详见附件</w:t>
      </w:r>
      <w:r>
        <w:rPr>
          <w:rFonts w:hint="eastAsia" w:ascii="仿宋_GB2312" w:hAnsi="仿宋_GB2312" w:eastAsia="仿宋_GB2312" w:cs="仿宋_GB2312"/>
          <w:i w:val="0"/>
          <w:iCs w:val="0"/>
          <w:caps w:val="0"/>
          <w:color w:val="auto"/>
          <w:spacing w:val="0"/>
          <w:sz w:val="28"/>
          <w:szCs w:val="28"/>
          <w:shd w:val="clear" w:fill="FFFFFF"/>
          <w:lang w:val="en-US" w:eastAsia="zh-CN"/>
        </w:rPr>
        <w:t>11</w:t>
      </w:r>
      <w:r>
        <w:rPr>
          <w:rFonts w:hint="eastAsia" w:ascii="仿宋_GB2312" w:hAnsi="仿宋_GB2312" w:eastAsia="仿宋_GB2312" w:cs="仿宋_GB2312"/>
          <w:i w:val="0"/>
          <w:iCs w:val="0"/>
          <w:caps w:val="0"/>
          <w:color w:val="auto"/>
          <w:spacing w:val="0"/>
          <w:sz w:val="28"/>
          <w:szCs w:val="28"/>
          <w:shd w:val="clear" w:fill="FFFFFF"/>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rPr>
          <w:rFonts w:hint="eastAsia" w:ascii="仿宋_GB2312" w:hAnsi="仿宋_GB2312" w:eastAsia="仿宋_GB2312" w:cs="仿宋_GB2312"/>
          <w:color w:val="auto"/>
          <w:sz w:val="28"/>
          <w:szCs w:val="28"/>
          <w:lang w:eastAsia="zh-CN"/>
        </w:rPr>
      </w:pP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第十四条</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Style w:val="16"/>
          <w:rFonts w:hint="eastAsia" w:ascii="仿宋_GB2312" w:hAnsi="仿宋_GB2312" w:eastAsia="仿宋_GB2312" w:cs="仿宋_GB2312"/>
          <w:b w:val="0"/>
          <w:bCs w:val="0"/>
          <w:i w:val="0"/>
          <w:iCs w:val="0"/>
          <w:caps w:val="0"/>
          <w:color w:val="auto"/>
          <w:spacing w:val="0"/>
          <w:sz w:val="28"/>
          <w:szCs w:val="28"/>
          <w:shd w:val="clear" w:fill="FFFFFF"/>
        </w:rPr>
        <w:t>首批次应用奖励。</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Fonts w:hint="eastAsia" w:ascii="仿宋_GB2312" w:hAnsi="仿宋_GB2312" w:eastAsia="仿宋_GB2312" w:cs="仿宋_GB2312"/>
          <w:i w:val="0"/>
          <w:iCs w:val="0"/>
          <w:caps w:val="0"/>
          <w:color w:val="auto"/>
          <w:spacing w:val="0"/>
          <w:sz w:val="28"/>
          <w:szCs w:val="28"/>
          <w:shd w:val="clear" w:fill="FFFFFF"/>
        </w:rPr>
        <w:t>支持有效期内高新技术企业</w:t>
      </w:r>
      <w:r>
        <w:rPr>
          <w:rFonts w:hint="eastAsia" w:ascii="仿宋_GB2312" w:hAnsi="仿宋_GB2312" w:eastAsia="仿宋_GB2312" w:cs="仿宋_GB2312"/>
          <w:i w:val="0"/>
          <w:iCs w:val="0"/>
          <w:caps w:val="0"/>
          <w:color w:val="auto"/>
          <w:spacing w:val="0"/>
          <w:sz w:val="28"/>
          <w:szCs w:val="28"/>
          <w:shd w:val="clear" w:fill="FFFFFF"/>
          <w:lang w:eastAsia="zh-CN"/>
        </w:rPr>
        <w:t>，</w:t>
      </w:r>
      <w:r>
        <w:rPr>
          <w:rFonts w:hint="eastAsia" w:ascii="仿宋_GB2312" w:hAnsi="仿宋_GB2312" w:eastAsia="仿宋_GB2312" w:cs="仿宋_GB2312"/>
          <w:i w:val="0"/>
          <w:iCs w:val="0"/>
          <w:caps w:val="0"/>
          <w:color w:val="auto"/>
          <w:spacing w:val="0"/>
          <w:sz w:val="28"/>
          <w:szCs w:val="28"/>
          <w:shd w:val="clear" w:fill="FFFFFF"/>
          <w:lang w:val="en-US" w:eastAsia="zh-CN"/>
        </w:rPr>
        <w:t>对企业2023年获得</w:t>
      </w:r>
      <w:r>
        <w:rPr>
          <w:rFonts w:hint="eastAsia" w:ascii="仿宋_GB2312" w:hAnsi="仿宋_GB2312" w:eastAsia="仿宋_GB2312" w:cs="仿宋_GB2312"/>
          <w:i w:val="0"/>
          <w:iCs w:val="0"/>
          <w:caps w:val="0"/>
          <w:color w:val="auto"/>
          <w:spacing w:val="0"/>
          <w:sz w:val="28"/>
          <w:szCs w:val="28"/>
          <w:shd w:val="clear" w:fill="FFFFFF"/>
        </w:rPr>
        <w:t>北京市新材料首批次应用</w:t>
      </w:r>
      <w:r>
        <w:rPr>
          <w:rFonts w:hint="eastAsia" w:ascii="仿宋_GB2312" w:hAnsi="仿宋_GB2312" w:eastAsia="仿宋_GB2312" w:cs="仿宋_GB2312"/>
          <w:i w:val="0"/>
          <w:iCs w:val="0"/>
          <w:caps w:val="0"/>
          <w:color w:val="auto"/>
          <w:spacing w:val="0"/>
          <w:sz w:val="28"/>
          <w:szCs w:val="28"/>
          <w:shd w:val="clear" w:fill="FFFFFF"/>
          <w:lang w:val="en-US" w:eastAsia="zh-CN"/>
        </w:rPr>
        <w:t>的新材料产品</w:t>
      </w:r>
      <w:r>
        <w:rPr>
          <w:rFonts w:hint="eastAsia" w:ascii="仿宋_GB2312" w:hAnsi="仿宋_GB2312" w:eastAsia="仿宋_GB2312" w:cs="仿宋_GB2312"/>
          <w:i w:val="0"/>
          <w:iCs w:val="0"/>
          <w:caps w:val="0"/>
          <w:color w:val="auto"/>
          <w:spacing w:val="0"/>
          <w:sz w:val="28"/>
          <w:szCs w:val="28"/>
          <w:shd w:val="clear" w:fill="FFFFFF"/>
        </w:rPr>
        <w:t>，每项给予</w:t>
      </w:r>
      <w:r>
        <w:rPr>
          <w:rFonts w:hint="eastAsia" w:ascii="仿宋_GB2312" w:hAnsi="仿宋_GB2312" w:eastAsia="仿宋_GB2312" w:cs="仿宋_GB2312"/>
          <w:i w:val="0"/>
          <w:iCs w:val="0"/>
          <w:caps w:val="0"/>
          <w:color w:val="auto"/>
          <w:spacing w:val="0"/>
          <w:sz w:val="28"/>
          <w:szCs w:val="28"/>
          <w:shd w:val="clear" w:fill="FFFFFF"/>
          <w:lang w:val="en-US"/>
        </w:rPr>
        <w:t> </w:t>
      </w:r>
      <w:r>
        <w:rPr>
          <w:rFonts w:hint="eastAsia" w:ascii="仿宋_GB2312" w:hAnsi="仿宋_GB2312" w:eastAsia="仿宋_GB2312" w:cs="仿宋_GB2312"/>
          <w:i w:val="0"/>
          <w:iCs w:val="0"/>
          <w:caps w:val="0"/>
          <w:color w:val="auto"/>
          <w:spacing w:val="0"/>
          <w:sz w:val="28"/>
          <w:szCs w:val="28"/>
          <w:shd w:val="clear" w:fill="FFFFFF"/>
          <w:lang w:val="en-US" w:eastAsia="zh-CN"/>
        </w:rPr>
        <w:t>5</w:t>
      </w:r>
      <w:r>
        <w:rPr>
          <w:rFonts w:hint="eastAsia" w:ascii="仿宋_GB2312" w:hAnsi="仿宋_GB2312" w:eastAsia="仿宋_GB2312" w:cs="仿宋_GB2312"/>
          <w:i w:val="0"/>
          <w:iCs w:val="0"/>
          <w:caps w:val="0"/>
          <w:color w:val="auto"/>
          <w:spacing w:val="0"/>
          <w:sz w:val="28"/>
          <w:szCs w:val="28"/>
          <w:shd w:val="clear" w:fill="FFFFFF"/>
          <w:lang w:val="en-US"/>
        </w:rPr>
        <w:t>0</w:t>
      </w:r>
      <w:r>
        <w:rPr>
          <w:rFonts w:hint="eastAsia" w:ascii="仿宋_GB2312" w:hAnsi="仿宋_GB2312" w:eastAsia="仿宋_GB2312" w:cs="仿宋_GB2312"/>
          <w:i w:val="0"/>
          <w:iCs w:val="0"/>
          <w:caps w:val="0"/>
          <w:color w:val="auto"/>
          <w:spacing w:val="0"/>
          <w:sz w:val="28"/>
          <w:szCs w:val="28"/>
          <w:shd w:val="clear" w:fill="FFFFFF"/>
        </w:rPr>
        <w:t>万元的一次性资金支持，企业年度支持资金总额不超过</w:t>
      </w:r>
      <w:r>
        <w:rPr>
          <w:rFonts w:hint="eastAsia" w:ascii="仿宋_GB2312" w:hAnsi="仿宋_GB2312" w:eastAsia="仿宋_GB2312" w:cs="仿宋_GB2312"/>
          <w:i w:val="0"/>
          <w:iCs w:val="0"/>
          <w:caps w:val="0"/>
          <w:color w:val="auto"/>
          <w:spacing w:val="0"/>
          <w:sz w:val="28"/>
          <w:szCs w:val="28"/>
          <w:shd w:val="clear" w:fill="FFFFFF"/>
          <w:lang w:val="en-US" w:eastAsia="zh-CN"/>
        </w:rPr>
        <w:t>1</w:t>
      </w:r>
      <w:r>
        <w:rPr>
          <w:rFonts w:hint="eastAsia" w:ascii="仿宋_GB2312" w:hAnsi="仿宋_GB2312" w:eastAsia="仿宋_GB2312" w:cs="仿宋_GB2312"/>
          <w:i w:val="0"/>
          <w:iCs w:val="0"/>
          <w:caps w:val="0"/>
          <w:color w:val="auto"/>
          <w:spacing w:val="0"/>
          <w:sz w:val="28"/>
          <w:szCs w:val="28"/>
          <w:shd w:val="clear" w:fill="FFFFFF"/>
          <w:lang w:val="en-US"/>
        </w:rPr>
        <w:t>00</w:t>
      </w:r>
      <w:r>
        <w:rPr>
          <w:rFonts w:hint="eastAsia" w:ascii="仿宋_GB2312" w:hAnsi="仿宋_GB2312" w:eastAsia="仿宋_GB2312" w:cs="仿宋_GB2312"/>
          <w:i w:val="0"/>
          <w:iCs w:val="0"/>
          <w:caps w:val="0"/>
          <w:color w:val="auto"/>
          <w:spacing w:val="0"/>
          <w:sz w:val="28"/>
          <w:szCs w:val="28"/>
          <w:shd w:val="clear" w:fill="FFFFFF"/>
        </w:rPr>
        <w:t>万元（详见附件</w:t>
      </w:r>
      <w:r>
        <w:rPr>
          <w:rFonts w:hint="eastAsia" w:ascii="仿宋_GB2312" w:hAnsi="仿宋_GB2312" w:eastAsia="仿宋_GB2312" w:cs="仿宋_GB2312"/>
          <w:i w:val="0"/>
          <w:iCs w:val="0"/>
          <w:caps w:val="0"/>
          <w:color w:val="auto"/>
          <w:spacing w:val="0"/>
          <w:sz w:val="28"/>
          <w:szCs w:val="28"/>
          <w:shd w:val="clear" w:fill="FFFFFF"/>
          <w:lang w:val="en-US"/>
        </w:rPr>
        <w:t>1</w:t>
      </w:r>
      <w:r>
        <w:rPr>
          <w:rFonts w:hint="eastAsia" w:ascii="仿宋_GB2312" w:hAnsi="仿宋_GB2312" w:eastAsia="仿宋_GB2312" w:cs="仿宋_GB2312"/>
          <w:i w:val="0"/>
          <w:iCs w:val="0"/>
          <w:caps w:val="0"/>
          <w:color w:val="auto"/>
          <w:spacing w:val="0"/>
          <w:sz w:val="28"/>
          <w:szCs w:val="28"/>
          <w:shd w:val="clear" w:fill="FFFFFF"/>
          <w:lang w:val="en-US" w:eastAsia="zh-CN"/>
        </w:rPr>
        <w:t>2</w:t>
      </w:r>
      <w:r>
        <w:rPr>
          <w:rFonts w:hint="eastAsia" w:ascii="仿宋_GB2312" w:hAnsi="仿宋_GB2312" w:eastAsia="仿宋_GB2312" w:cs="仿宋_GB2312"/>
          <w:i w:val="0"/>
          <w:iCs w:val="0"/>
          <w:caps w:val="0"/>
          <w:color w:val="auto"/>
          <w:spacing w:val="0"/>
          <w:sz w:val="28"/>
          <w:szCs w:val="28"/>
          <w:shd w:val="clear" w:fill="FFFFFF"/>
        </w:rPr>
        <w:t>）</w:t>
      </w:r>
      <w:r>
        <w:rPr>
          <w:rFonts w:hint="eastAsia" w:ascii="仿宋_GB2312" w:hAnsi="仿宋_GB2312" w:eastAsia="仿宋_GB2312" w:cs="仿宋_GB2312"/>
          <w:i w:val="0"/>
          <w:iCs w:val="0"/>
          <w:caps w:val="0"/>
          <w:color w:val="auto"/>
          <w:spacing w:val="0"/>
          <w:sz w:val="28"/>
          <w:szCs w:val="28"/>
          <w:shd w:val="clear" w:fill="FFFFFF"/>
          <w:lang w:eastAsia="zh-CN"/>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rPr>
          <w:rStyle w:val="16"/>
          <w:rFonts w:hint="eastAsia" w:ascii="仿宋_GB2312" w:hAnsi="仿宋_GB2312" w:eastAsia="仿宋_GB2312" w:cs="仿宋_GB2312"/>
          <w:b w:val="0"/>
          <w:bCs w:val="0"/>
          <w:i w:val="0"/>
          <w:iCs w:val="0"/>
          <w:caps w:val="0"/>
          <w:color w:val="auto"/>
          <w:spacing w:val="0"/>
          <w:sz w:val="28"/>
          <w:szCs w:val="28"/>
          <w:highlight w:val="none"/>
          <w:shd w:val="clear" w:fill="FFFFFF"/>
          <w:lang w:val="en-US" w:eastAsia="zh-CN"/>
        </w:rPr>
      </w:pPr>
      <w:r>
        <w:rPr>
          <w:rStyle w:val="16"/>
          <w:rFonts w:hint="eastAsia" w:ascii="仿宋_GB2312" w:hAnsi="仿宋_GB2312" w:eastAsia="仿宋_GB2312" w:cs="仿宋_GB2312"/>
          <w:b w:val="0"/>
          <w:bCs w:val="0"/>
          <w:i w:val="0"/>
          <w:iCs w:val="0"/>
          <w:caps w:val="0"/>
          <w:color w:val="auto"/>
          <w:spacing w:val="0"/>
          <w:sz w:val="28"/>
          <w:szCs w:val="28"/>
          <w:highlight w:val="none"/>
          <w:shd w:val="clear" w:fill="FFFFFF"/>
          <w:lang w:val="en-US" w:eastAsia="zh-CN"/>
        </w:rPr>
        <w:t>第十五条</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Style w:val="16"/>
          <w:rFonts w:hint="eastAsia" w:ascii="仿宋_GB2312" w:hAnsi="仿宋_GB2312" w:eastAsia="仿宋_GB2312" w:cs="仿宋_GB2312"/>
          <w:b w:val="0"/>
          <w:bCs w:val="0"/>
          <w:i w:val="0"/>
          <w:iCs w:val="0"/>
          <w:caps w:val="0"/>
          <w:color w:val="auto"/>
          <w:spacing w:val="0"/>
          <w:sz w:val="28"/>
          <w:szCs w:val="28"/>
          <w:highlight w:val="none"/>
          <w:shd w:val="clear" w:fill="FFFFFF"/>
        </w:rPr>
        <w:t>“规升强”</w:t>
      </w:r>
      <w:r>
        <w:rPr>
          <w:rStyle w:val="16"/>
          <w:rFonts w:hint="eastAsia" w:ascii="仿宋_GB2312" w:hAnsi="仿宋_GB2312" w:eastAsia="仿宋_GB2312" w:cs="仿宋_GB2312"/>
          <w:b w:val="0"/>
          <w:bCs w:val="0"/>
          <w:i w:val="0"/>
          <w:iCs w:val="0"/>
          <w:caps w:val="0"/>
          <w:color w:val="auto"/>
          <w:spacing w:val="0"/>
          <w:sz w:val="28"/>
          <w:szCs w:val="28"/>
          <w:highlight w:val="none"/>
          <w:shd w:val="clear" w:fill="FFFFFF"/>
          <w:lang w:val="en-US" w:eastAsia="zh-CN"/>
        </w:rPr>
        <w:t>奖励。</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w:t>
      </w:r>
      <w:r>
        <w:rPr>
          <w:rFonts w:hint="eastAsia" w:ascii="仿宋_GB2312" w:hAnsi="仿宋_GB2312" w:eastAsia="仿宋_GB2312" w:cs="仿宋_GB2312"/>
          <w:i w:val="0"/>
          <w:iCs w:val="0"/>
          <w:caps w:val="0"/>
          <w:color w:val="auto"/>
          <w:spacing w:val="0"/>
          <w:sz w:val="28"/>
          <w:szCs w:val="28"/>
          <w:shd w:val="clear" w:fill="FFFFFF"/>
        </w:rPr>
        <w:t>支持有效期内高新技术企业</w:t>
      </w:r>
      <w:r>
        <w:rPr>
          <w:rFonts w:hint="eastAsia" w:ascii="仿宋_GB2312" w:hAnsi="仿宋_GB2312" w:eastAsia="仿宋_GB2312" w:cs="仿宋_GB2312"/>
          <w:i w:val="0"/>
          <w:iCs w:val="0"/>
          <w:caps w:val="0"/>
          <w:color w:val="auto"/>
          <w:spacing w:val="0"/>
          <w:sz w:val="28"/>
          <w:szCs w:val="28"/>
          <w:shd w:val="clear" w:fill="FFFFFF"/>
          <w:lang w:eastAsia="zh-CN"/>
        </w:rPr>
        <w:t>，</w:t>
      </w:r>
      <w:r>
        <w:rPr>
          <w:rStyle w:val="16"/>
          <w:rFonts w:hint="eastAsia" w:ascii="仿宋_GB2312" w:hAnsi="仿宋_GB2312" w:eastAsia="仿宋_GB2312" w:cs="仿宋_GB2312"/>
          <w:b w:val="0"/>
          <w:bCs w:val="0"/>
          <w:i w:val="0"/>
          <w:iCs w:val="0"/>
          <w:caps w:val="0"/>
          <w:color w:val="auto"/>
          <w:spacing w:val="0"/>
          <w:sz w:val="28"/>
          <w:szCs w:val="28"/>
          <w:highlight w:val="none"/>
          <w:shd w:val="clear" w:fill="FFFFFF"/>
        </w:rPr>
        <w:t>对高成长的“规升强”企业，按照企业年度营业收入、营业利润、研发费用总额及增长率等指标进行综合评价，根据评价结果择优给予资金支持，企业年度支持资金不超过200万元</w:t>
      </w:r>
      <w:r>
        <w:rPr>
          <w:rStyle w:val="16"/>
          <w:rFonts w:hint="eastAsia" w:ascii="仿宋_GB2312" w:hAnsi="仿宋_GB2312" w:eastAsia="仿宋_GB2312" w:cs="仿宋_GB2312"/>
          <w:b w:val="0"/>
          <w:bCs w:val="0"/>
          <w:i w:val="0"/>
          <w:iCs w:val="0"/>
          <w:caps w:val="0"/>
          <w:color w:val="auto"/>
          <w:spacing w:val="0"/>
          <w:sz w:val="28"/>
          <w:szCs w:val="28"/>
          <w:highlight w:val="none"/>
          <w:shd w:val="clear" w:fill="FFFFFF"/>
          <w:lang w:eastAsia="zh-CN"/>
        </w:rPr>
        <w:t>（</w:t>
      </w:r>
      <w:r>
        <w:rPr>
          <w:rStyle w:val="16"/>
          <w:rFonts w:hint="eastAsia" w:ascii="仿宋_GB2312" w:hAnsi="仿宋_GB2312" w:eastAsia="仿宋_GB2312" w:cs="仿宋_GB2312"/>
          <w:b w:val="0"/>
          <w:bCs w:val="0"/>
          <w:i w:val="0"/>
          <w:iCs w:val="0"/>
          <w:caps w:val="0"/>
          <w:color w:val="auto"/>
          <w:spacing w:val="0"/>
          <w:sz w:val="28"/>
          <w:szCs w:val="28"/>
          <w:highlight w:val="none"/>
          <w:shd w:val="clear" w:fill="FFFFFF"/>
          <w:lang w:val="en-US" w:eastAsia="zh-CN"/>
        </w:rPr>
        <w:t>详见附件13）。</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both"/>
        <w:textAlignment w:val="auto"/>
        <w:outlineLvl w:val="2"/>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i w:val="0"/>
          <w:iCs w:val="0"/>
          <w:caps w:val="0"/>
          <w:color w:val="auto"/>
          <w:spacing w:val="0"/>
          <w:sz w:val="28"/>
          <w:szCs w:val="28"/>
          <w:shd w:val="clear" w:fill="FFFFFF"/>
        </w:rPr>
        <w:t>（</w:t>
      </w:r>
      <w:r>
        <w:rPr>
          <w:rFonts w:hint="eastAsia" w:ascii="仿宋_GB2312" w:hAnsi="仿宋_GB2312" w:eastAsia="仿宋_GB2312" w:cs="仿宋_GB2312"/>
          <w:b/>
          <w:bCs/>
          <w:i w:val="0"/>
          <w:iCs w:val="0"/>
          <w:caps w:val="0"/>
          <w:color w:val="auto"/>
          <w:spacing w:val="0"/>
          <w:sz w:val="28"/>
          <w:szCs w:val="28"/>
          <w:shd w:val="clear" w:fill="FFFFFF"/>
          <w:lang w:val="en-US" w:eastAsia="zh-CN"/>
        </w:rPr>
        <w:t>三</w:t>
      </w:r>
      <w:r>
        <w:rPr>
          <w:rFonts w:hint="eastAsia" w:ascii="仿宋_GB2312" w:hAnsi="仿宋_GB2312" w:eastAsia="仿宋_GB2312" w:cs="仿宋_GB2312"/>
          <w:b/>
          <w:bCs/>
          <w:i w:val="0"/>
          <w:iCs w:val="0"/>
          <w:caps w:val="0"/>
          <w:color w:val="auto"/>
          <w:spacing w:val="0"/>
          <w:sz w:val="28"/>
          <w:szCs w:val="28"/>
          <w:shd w:val="clear" w:fill="FFFFFF"/>
        </w:rPr>
        <w:t>）实施创新生态体系建设提升工程</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both"/>
        <w:textAlignment w:val="auto"/>
        <w:rPr>
          <w:rFonts w:hint="eastAsia" w:ascii="仿宋_GB2312" w:hAnsi="仿宋_GB2312" w:eastAsia="仿宋_GB2312" w:cs="仿宋_GB2312"/>
          <w:b/>
          <w:bCs/>
          <w:color w:val="auto"/>
          <w:sz w:val="28"/>
          <w:szCs w:val="28"/>
        </w:rPr>
      </w:pP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第十六条</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优秀</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服务</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机构</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奖励</w:t>
      </w:r>
      <w:r>
        <w:rPr>
          <w:rStyle w:val="16"/>
          <w:rFonts w:hint="eastAsia" w:ascii="仿宋_GB2312" w:hAnsi="仿宋_GB2312" w:eastAsia="仿宋_GB2312" w:cs="仿宋_GB2312"/>
          <w:b w:val="0"/>
          <w:bCs w:val="0"/>
          <w:i w:val="0"/>
          <w:iCs w:val="0"/>
          <w:caps w:val="0"/>
          <w:color w:val="auto"/>
          <w:spacing w:val="0"/>
          <w:sz w:val="28"/>
          <w:szCs w:val="28"/>
          <w:shd w:val="clear" w:fill="FFFFFF"/>
        </w:rPr>
        <w:t>。</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支持</w:t>
      </w:r>
      <w:r>
        <w:rPr>
          <w:rFonts w:hint="eastAsia" w:ascii="仿宋_GB2312" w:hAnsi="仿宋_GB2312" w:eastAsia="仿宋_GB2312" w:cs="仿宋_GB2312"/>
          <w:i w:val="0"/>
          <w:iCs w:val="0"/>
          <w:caps w:val="0"/>
          <w:color w:val="auto"/>
          <w:spacing w:val="0"/>
          <w:sz w:val="28"/>
          <w:szCs w:val="28"/>
          <w:shd w:val="clear" w:fill="FFFFFF"/>
        </w:rPr>
        <w:t>科技服务机构和公共服务平台运营机构</w:t>
      </w:r>
      <w:r>
        <w:rPr>
          <w:rFonts w:hint="eastAsia" w:ascii="仿宋_GB2312" w:hAnsi="仿宋_GB2312" w:eastAsia="仿宋_GB2312" w:cs="仿宋_GB2312"/>
          <w:i w:val="0"/>
          <w:iCs w:val="0"/>
          <w:caps w:val="0"/>
          <w:color w:val="auto"/>
          <w:spacing w:val="0"/>
          <w:sz w:val="28"/>
          <w:szCs w:val="28"/>
          <w:shd w:val="clear" w:fill="FFFFFF"/>
          <w:lang w:eastAsia="zh-CN"/>
        </w:rPr>
        <w:t>，</w:t>
      </w:r>
      <w:r>
        <w:rPr>
          <w:rFonts w:hint="eastAsia" w:ascii="仿宋_GB2312" w:hAnsi="仿宋_GB2312" w:eastAsia="仿宋_GB2312" w:cs="仿宋_GB2312"/>
          <w:i w:val="0"/>
          <w:iCs w:val="0"/>
          <w:caps w:val="0"/>
          <w:color w:val="auto"/>
          <w:spacing w:val="0"/>
          <w:sz w:val="28"/>
          <w:szCs w:val="28"/>
          <w:shd w:val="clear" w:fill="FFFFFF"/>
          <w:lang w:val="en-US" w:eastAsia="zh-CN"/>
        </w:rPr>
        <w:t>对2023年</w:t>
      </w:r>
      <w:r>
        <w:rPr>
          <w:rFonts w:hint="eastAsia" w:ascii="仿宋_GB2312" w:hAnsi="仿宋_GB2312" w:eastAsia="仿宋_GB2312" w:cs="仿宋_GB2312"/>
          <w:i w:val="0"/>
          <w:iCs w:val="0"/>
          <w:caps w:val="0"/>
          <w:color w:val="auto"/>
          <w:spacing w:val="0"/>
          <w:sz w:val="28"/>
          <w:szCs w:val="28"/>
          <w:shd w:val="clear" w:fill="FFFFFF"/>
        </w:rPr>
        <w:t>为高新技术企业提供专业化、高水平服务</w:t>
      </w:r>
      <w:r>
        <w:rPr>
          <w:rFonts w:hint="eastAsia" w:ascii="仿宋_GB2312" w:hAnsi="仿宋_GB2312" w:eastAsia="仿宋_GB2312" w:cs="仿宋_GB2312"/>
          <w:i w:val="0"/>
          <w:iCs w:val="0"/>
          <w:caps w:val="0"/>
          <w:color w:val="auto"/>
          <w:spacing w:val="0"/>
          <w:sz w:val="28"/>
          <w:szCs w:val="28"/>
          <w:shd w:val="clear" w:fill="FFFFFF"/>
          <w:lang w:val="en-US" w:eastAsia="zh-CN"/>
        </w:rPr>
        <w:t>且</w:t>
      </w:r>
      <w:r>
        <w:rPr>
          <w:rFonts w:hint="eastAsia" w:ascii="仿宋_GB2312" w:hAnsi="仿宋_GB2312" w:eastAsia="仿宋_GB2312" w:cs="仿宋_GB2312"/>
          <w:i w:val="0"/>
          <w:iCs w:val="0"/>
          <w:caps w:val="0"/>
          <w:color w:val="auto"/>
          <w:spacing w:val="0"/>
          <w:sz w:val="28"/>
          <w:szCs w:val="28"/>
          <w:shd w:val="clear" w:fill="FFFFFF"/>
        </w:rPr>
        <w:t>服务成效突出的机构，给予年度不超过50万元的资金支持</w:t>
      </w:r>
      <w:r>
        <w:rPr>
          <w:rStyle w:val="16"/>
          <w:rFonts w:hint="eastAsia" w:ascii="仿宋_GB2312" w:hAnsi="仿宋_GB2312" w:eastAsia="仿宋_GB2312" w:cs="仿宋_GB2312"/>
          <w:b w:val="0"/>
          <w:bCs w:val="0"/>
          <w:i w:val="0"/>
          <w:iCs w:val="0"/>
          <w:caps w:val="0"/>
          <w:color w:val="auto"/>
          <w:spacing w:val="0"/>
          <w:sz w:val="28"/>
          <w:szCs w:val="28"/>
          <w:highlight w:val="none"/>
          <w:shd w:val="clear" w:fill="FFFFFF"/>
          <w:lang w:eastAsia="zh-CN"/>
        </w:rPr>
        <w:t>（</w:t>
      </w:r>
      <w:r>
        <w:rPr>
          <w:rStyle w:val="16"/>
          <w:rFonts w:hint="eastAsia" w:ascii="仿宋_GB2312" w:hAnsi="仿宋_GB2312" w:eastAsia="仿宋_GB2312" w:cs="仿宋_GB2312"/>
          <w:b w:val="0"/>
          <w:bCs w:val="0"/>
          <w:i w:val="0"/>
          <w:iCs w:val="0"/>
          <w:caps w:val="0"/>
          <w:color w:val="auto"/>
          <w:spacing w:val="0"/>
          <w:sz w:val="28"/>
          <w:szCs w:val="28"/>
          <w:highlight w:val="none"/>
          <w:shd w:val="clear" w:fill="FFFFFF"/>
          <w:lang w:val="en-US" w:eastAsia="zh-CN"/>
        </w:rPr>
        <w:t>详见附件14）。</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rPr>
          <w:rStyle w:val="16"/>
          <w:rFonts w:hint="eastAsia" w:ascii="仿宋_GB2312" w:hAnsi="仿宋_GB2312" w:eastAsia="仿宋_GB2312" w:cs="仿宋_GB2312"/>
          <w:b w:val="0"/>
          <w:bCs w:val="0"/>
          <w:i w:val="0"/>
          <w:iCs w:val="0"/>
          <w:caps w:val="0"/>
          <w:color w:val="auto"/>
          <w:spacing w:val="0"/>
          <w:sz w:val="28"/>
          <w:szCs w:val="28"/>
          <w:shd w:val="clear" w:fill="FFFFFF"/>
        </w:rPr>
      </w:pP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第十六条</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rPr>
        <w:t> 创新创业载体奖励</w:t>
      </w:r>
      <w:r>
        <w:rPr>
          <w:rStyle w:val="16"/>
          <w:rFonts w:hint="eastAsia" w:ascii="仿宋_GB2312" w:hAnsi="仿宋_GB2312" w:eastAsia="仿宋_GB2312" w:cs="仿宋_GB2312"/>
          <w:b w:val="0"/>
          <w:bCs w:val="0"/>
          <w:i w:val="0"/>
          <w:iCs w:val="0"/>
          <w:caps w:val="0"/>
          <w:color w:val="auto"/>
          <w:spacing w:val="0"/>
          <w:sz w:val="28"/>
          <w:szCs w:val="28"/>
          <w:shd w:val="clear" w:fill="FFFFFF"/>
        </w:rPr>
        <w:t>。对</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2023年</w:t>
      </w:r>
      <w:r>
        <w:rPr>
          <w:rStyle w:val="16"/>
          <w:rFonts w:hint="eastAsia" w:ascii="仿宋_GB2312" w:hAnsi="仿宋_GB2312" w:eastAsia="仿宋_GB2312" w:cs="仿宋_GB2312"/>
          <w:b w:val="0"/>
          <w:bCs w:val="0"/>
          <w:i w:val="0"/>
          <w:iCs w:val="0"/>
          <w:caps w:val="0"/>
          <w:color w:val="auto"/>
          <w:spacing w:val="0"/>
          <w:sz w:val="28"/>
          <w:szCs w:val="28"/>
          <w:shd w:val="clear" w:fill="FFFFFF"/>
        </w:rPr>
        <w:t>新培育、新引入高新技术企业达到10家（含）的区级及以上创新创业载体，给予50万元一次性资金支持，每增加一家再额外给予5万元资金支持，最高不超过100万元</w:t>
      </w:r>
      <w:r>
        <w:rPr>
          <w:rStyle w:val="16"/>
          <w:rFonts w:hint="eastAsia" w:ascii="仿宋_GB2312" w:hAnsi="仿宋_GB2312" w:eastAsia="仿宋_GB2312" w:cs="仿宋_GB2312"/>
          <w:b w:val="0"/>
          <w:bCs w:val="0"/>
          <w:i w:val="0"/>
          <w:iCs w:val="0"/>
          <w:caps w:val="0"/>
          <w:color w:val="auto"/>
          <w:spacing w:val="0"/>
          <w:sz w:val="28"/>
          <w:szCs w:val="28"/>
          <w:highlight w:val="none"/>
          <w:shd w:val="clear" w:fill="FFFFFF"/>
          <w:lang w:eastAsia="zh-CN"/>
        </w:rPr>
        <w:t>（</w:t>
      </w:r>
      <w:r>
        <w:rPr>
          <w:rStyle w:val="16"/>
          <w:rFonts w:hint="eastAsia" w:ascii="仿宋_GB2312" w:hAnsi="仿宋_GB2312" w:eastAsia="仿宋_GB2312" w:cs="仿宋_GB2312"/>
          <w:b w:val="0"/>
          <w:bCs w:val="0"/>
          <w:i w:val="0"/>
          <w:iCs w:val="0"/>
          <w:caps w:val="0"/>
          <w:color w:val="auto"/>
          <w:spacing w:val="0"/>
          <w:sz w:val="28"/>
          <w:szCs w:val="28"/>
          <w:highlight w:val="none"/>
          <w:shd w:val="clear" w:fill="FFFFFF"/>
          <w:lang w:val="en-US" w:eastAsia="zh-CN"/>
        </w:rPr>
        <w:t>详见附件15）</w:t>
      </w:r>
      <w:r>
        <w:rPr>
          <w:rStyle w:val="16"/>
          <w:rFonts w:hint="eastAsia" w:ascii="仿宋_GB2312" w:hAnsi="仿宋_GB2312" w:eastAsia="仿宋_GB2312" w:cs="仿宋_GB2312"/>
          <w:b w:val="0"/>
          <w:bCs w:val="0"/>
          <w:i w:val="0"/>
          <w:iCs w:val="0"/>
          <w:caps w:val="0"/>
          <w:color w:val="auto"/>
          <w:spacing w:val="0"/>
          <w:sz w:val="28"/>
          <w:szCs w:val="28"/>
          <w:shd w:val="clear" w:fill="FFFFFF"/>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outlineLvl w:val="1"/>
        <w:rPr>
          <w:rFonts w:hint="eastAsia" w:ascii="仿宋_GB2312" w:hAnsi="仿宋_GB2312" w:eastAsia="仿宋_GB2312" w:cs="仿宋_GB2312"/>
          <w:color w:val="auto"/>
          <w:sz w:val="28"/>
          <w:szCs w:val="28"/>
        </w:rPr>
      </w:pPr>
      <w:r>
        <w:rPr>
          <w:rStyle w:val="16"/>
          <w:rFonts w:hint="eastAsia" w:ascii="仿宋_GB2312" w:hAnsi="仿宋_GB2312" w:eastAsia="仿宋_GB2312" w:cs="仿宋_GB2312"/>
          <w:i w:val="0"/>
          <w:iCs w:val="0"/>
          <w:caps w:val="0"/>
          <w:color w:val="auto"/>
          <w:spacing w:val="0"/>
          <w:sz w:val="28"/>
          <w:szCs w:val="28"/>
        </w:rPr>
        <w:t>三、申报方式</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i w:val="0"/>
          <w:iCs w:val="0"/>
          <w:caps w:val="0"/>
          <w:color w:val="auto"/>
          <w:spacing w:val="0"/>
          <w:sz w:val="28"/>
          <w:szCs w:val="28"/>
          <w:lang w:val="en-US" w:eastAsia="zh-CN"/>
        </w:rPr>
        <w:t>1</w:t>
      </w:r>
      <w:r>
        <w:rPr>
          <w:rFonts w:hint="eastAsia" w:ascii="仿宋_GB2312" w:hAnsi="仿宋_GB2312" w:eastAsia="仿宋_GB2312" w:cs="仿宋_GB2312"/>
          <w:i w:val="0"/>
          <w:iCs w:val="0"/>
          <w:caps w:val="0"/>
          <w:color w:val="auto"/>
          <w:spacing w:val="0"/>
          <w:sz w:val="28"/>
          <w:szCs w:val="28"/>
          <w:lang w:val="en-US"/>
        </w:rPr>
        <w:t>.</w:t>
      </w:r>
      <w:r>
        <w:rPr>
          <w:rFonts w:hint="eastAsia" w:ascii="仿宋_GB2312" w:hAnsi="仿宋_GB2312" w:eastAsia="仿宋_GB2312" w:cs="仿宋_GB2312"/>
          <w:i w:val="0"/>
          <w:iCs w:val="0"/>
          <w:caps w:val="0"/>
          <w:color w:val="auto"/>
          <w:spacing w:val="0"/>
          <w:sz w:val="28"/>
          <w:szCs w:val="28"/>
          <w:lang w:val="en-US" w:eastAsia="zh-CN"/>
        </w:rPr>
        <w:t>第十条</w:t>
      </w:r>
      <w:r>
        <w:rPr>
          <w:rFonts w:hint="eastAsia" w:ascii="仿宋_GB2312" w:hAnsi="仿宋_GB2312" w:eastAsia="仿宋_GB2312" w:cs="仿宋_GB2312"/>
          <w:i w:val="0"/>
          <w:iCs w:val="0"/>
          <w:caps w:val="0"/>
          <w:color w:val="auto"/>
          <w:spacing w:val="0"/>
          <w:sz w:val="28"/>
          <w:szCs w:val="28"/>
        </w:rPr>
        <w:t>高新</w:t>
      </w:r>
      <w:r>
        <w:rPr>
          <w:rStyle w:val="16"/>
          <w:rFonts w:hint="default" w:ascii="仿宋_GB2312" w:hAnsi="仿宋_GB2312" w:eastAsia="仿宋_GB2312" w:cs="仿宋_GB2312"/>
          <w:b w:val="0"/>
          <w:bCs w:val="0"/>
          <w:i w:val="0"/>
          <w:iCs w:val="0"/>
          <w:caps w:val="0"/>
          <w:color w:val="auto"/>
          <w:spacing w:val="0"/>
          <w:sz w:val="28"/>
          <w:szCs w:val="28"/>
          <w:shd w:val="clear" w:fill="FFFFFF"/>
          <w:lang w:val="en-US" w:eastAsia="zh-CN"/>
        </w:rPr>
        <w:t>技术企业</w:t>
      </w:r>
      <w:r>
        <w:rPr>
          <w:rStyle w:val="16"/>
          <w:rFonts w:hint="eastAsia" w:ascii="仿宋_GB2312" w:hAnsi="仿宋_GB2312" w:eastAsia="仿宋_GB2312" w:cs="仿宋_GB2312"/>
          <w:b w:val="0"/>
          <w:bCs w:val="0"/>
          <w:i w:val="0"/>
          <w:iCs w:val="0"/>
          <w:caps w:val="0"/>
          <w:color w:val="auto"/>
          <w:spacing w:val="0"/>
          <w:sz w:val="28"/>
          <w:szCs w:val="28"/>
          <w:shd w:val="clear" w:fill="FFFFFF"/>
          <w:lang w:val="en-US" w:eastAsia="zh-CN"/>
        </w:rPr>
        <w:t>“</w:t>
      </w:r>
      <w:r>
        <w:rPr>
          <w:rStyle w:val="16"/>
          <w:rFonts w:hint="default" w:ascii="仿宋_GB2312" w:hAnsi="仿宋_GB2312" w:eastAsia="仿宋_GB2312" w:cs="仿宋_GB2312"/>
          <w:b w:val="0"/>
          <w:bCs w:val="0"/>
          <w:i w:val="0"/>
          <w:iCs w:val="0"/>
          <w:caps w:val="0"/>
          <w:color w:val="auto"/>
          <w:spacing w:val="0"/>
          <w:sz w:val="28"/>
          <w:szCs w:val="28"/>
          <w:shd w:val="clear" w:fill="FFFFFF"/>
          <w:lang w:val="en-US" w:eastAsia="zh-CN"/>
        </w:rPr>
        <w:t>小</w:t>
      </w:r>
      <w:r>
        <w:rPr>
          <w:rStyle w:val="16"/>
          <w:rFonts w:hint="eastAsia" w:ascii="仿宋_GB2312" w:hAnsi="仿宋_GB2312" w:eastAsia="仿宋_GB2312" w:cs="仿宋_GB2312"/>
          <w:b w:val="0"/>
          <w:bCs w:val="0"/>
          <w:i w:val="0"/>
          <w:iCs w:val="0"/>
          <w:caps w:val="0"/>
          <w:color w:val="auto"/>
          <w:spacing w:val="0"/>
          <w:sz w:val="28"/>
          <w:szCs w:val="28"/>
          <w:shd w:val="clear" w:fill="FFFFFF"/>
        </w:rPr>
        <w:t>升规”</w:t>
      </w:r>
      <w:r>
        <w:rPr>
          <w:rFonts w:hint="eastAsia" w:ascii="仿宋_GB2312" w:hAnsi="仿宋_GB2312" w:eastAsia="仿宋_GB2312" w:cs="仿宋_GB2312"/>
          <w:i w:val="0"/>
          <w:iCs w:val="0"/>
          <w:caps w:val="0"/>
          <w:color w:val="auto"/>
          <w:spacing w:val="0"/>
          <w:sz w:val="28"/>
          <w:szCs w:val="28"/>
        </w:rPr>
        <w:t>奖励采取“免申即享”方式开展，企业无需申报。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auto"/>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default" w:ascii="仿宋_GB2312" w:hAnsi="仿宋_GB2312" w:eastAsia="仿宋_GB2312" w:cs="仿宋_GB2312"/>
          <w:color w:val="auto"/>
          <w:kern w:val="0"/>
          <w:sz w:val="28"/>
          <w:szCs w:val="28"/>
          <w:highlight w:val="none"/>
          <w:lang w:bidi="ar"/>
        </w:rPr>
      </w:pPr>
      <w:r>
        <w:rPr>
          <w:rFonts w:hint="default" w:ascii="仿宋_GB2312" w:hAnsi="仿宋_GB2312" w:eastAsia="仿宋_GB2312" w:cs="仿宋_GB2312"/>
          <w:i w:val="0"/>
          <w:iCs w:val="0"/>
          <w:caps w:val="0"/>
          <w:color w:val="auto"/>
          <w:spacing w:val="0"/>
          <w:kern w:val="0"/>
          <w:sz w:val="28"/>
          <w:szCs w:val="28"/>
          <w:highlight w:val="none"/>
          <w:lang w:val="en-US" w:eastAsia="zh-CN" w:bidi="ar"/>
        </w:rPr>
        <w:t>2.企业在2024年4月29日至2024年6月7日进行线上申报，不接受线下申报。操作路径1：访问“昌平区科技创新资源信息服务平台”（网址：www.cpkjcg.cn），点击“资料申报”中的“高新技术企业支持政策申报”进入申报系统；操作路径2：访问“昌平高新技术企业运行监测及信息服务平台”（网址： www.cpgxzc.cn），企业在该系统完成注册并登录后进行申报系统（已经在昌平区科技创新资源信息服务平台注册过的用户，可以直接用昌平区科技创新资源信息服务平台账号登录）。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auto"/>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仿宋_GB2312" w:hAnsi="仿宋_GB2312" w:eastAsia="仿宋_GB2312" w:cs="仿宋_GB2312"/>
          <w:color w:val="auto"/>
          <w:sz w:val="28"/>
          <w:szCs w:val="28"/>
          <w:highlight w:val="none"/>
        </w:rPr>
      </w:pPr>
      <w:r>
        <w:rPr>
          <w:rFonts w:hint="default" w:ascii="仿宋_GB2312" w:hAnsi="仿宋_GB2312" w:eastAsia="仿宋_GB2312" w:cs="仿宋_GB2312"/>
          <w:i w:val="0"/>
          <w:iCs w:val="0"/>
          <w:caps w:val="0"/>
          <w:color w:val="auto"/>
          <w:spacing w:val="0"/>
          <w:kern w:val="0"/>
          <w:sz w:val="28"/>
          <w:szCs w:val="28"/>
          <w:highlight w:val="none"/>
          <w:lang w:val="en-US" w:eastAsia="zh-CN" w:bidi="ar"/>
        </w:rPr>
        <w:t>具体申报流程参见《昌平区高新技术企业培育发展支持资金征集系统操作说明》（附件16）</w:t>
      </w:r>
      <w:r>
        <w:rPr>
          <w:rFonts w:hint="eastAsia" w:ascii="仿宋_GB2312" w:hAnsi="仿宋_GB2312" w:eastAsia="仿宋_GB2312" w:cs="仿宋_GB2312"/>
          <w:i w:val="0"/>
          <w:iCs w:val="0"/>
          <w:caps w:val="0"/>
          <w:color w:val="auto"/>
          <w:spacing w:val="0"/>
          <w:kern w:val="0"/>
          <w:sz w:val="28"/>
          <w:szCs w:val="28"/>
          <w:highlight w:val="none"/>
          <w:lang w:val="en-US" w:eastAsia="zh-CN" w:bidi="ar"/>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outlineLvl w:val="1"/>
        <w:rPr>
          <w:rFonts w:hint="eastAsia" w:ascii="仿宋_GB2312" w:hAnsi="仿宋_GB2312" w:eastAsia="仿宋_GB2312" w:cs="仿宋_GB2312"/>
          <w:color w:val="auto"/>
          <w:sz w:val="28"/>
          <w:szCs w:val="28"/>
        </w:rPr>
      </w:pPr>
      <w:r>
        <w:rPr>
          <w:rStyle w:val="16"/>
          <w:rFonts w:hint="eastAsia" w:ascii="仿宋_GB2312" w:hAnsi="仿宋_GB2312" w:eastAsia="仿宋_GB2312" w:cs="仿宋_GB2312"/>
          <w:i w:val="0"/>
          <w:iCs w:val="0"/>
          <w:caps w:val="0"/>
          <w:color w:val="auto"/>
          <w:spacing w:val="0"/>
          <w:sz w:val="28"/>
          <w:szCs w:val="28"/>
        </w:rPr>
        <w:t>四、其他说明</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i w:val="0"/>
          <w:iCs w:val="0"/>
          <w:caps w:val="0"/>
          <w:color w:val="auto"/>
          <w:spacing w:val="0"/>
          <w:sz w:val="28"/>
          <w:szCs w:val="28"/>
          <w:lang w:val="en-US"/>
        </w:rPr>
        <w:t>1.</w:t>
      </w:r>
      <w:r>
        <w:rPr>
          <w:rFonts w:hint="eastAsia" w:ascii="仿宋_GB2312" w:hAnsi="仿宋_GB2312" w:eastAsia="仿宋_GB2312" w:cs="仿宋_GB2312"/>
          <w:i w:val="0"/>
          <w:iCs w:val="0"/>
          <w:caps w:val="0"/>
          <w:color w:val="auto"/>
          <w:spacing w:val="0"/>
          <w:sz w:val="28"/>
          <w:szCs w:val="28"/>
        </w:rPr>
        <w:t>同一单位可同时申报多个方向，支持资金额度可叠加，每个企业每年最高支持</w:t>
      </w:r>
      <w:r>
        <w:rPr>
          <w:rFonts w:hint="eastAsia" w:ascii="仿宋_GB2312" w:hAnsi="仿宋_GB2312" w:eastAsia="仿宋_GB2312" w:cs="仿宋_GB2312"/>
          <w:i w:val="0"/>
          <w:iCs w:val="0"/>
          <w:caps w:val="0"/>
          <w:color w:val="auto"/>
          <w:spacing w:val="0"/>
          <w:sz w:val="28"/>
          <w:szCs w:val="28"/>
          <w:lang w:val="en-US"/>
        </w:rPr>
        <w:t>500</w:t>
      </w:r>
      <w:r>
        <w:rPr>
          <w:rFonts w:hint="eastAsia" w:ascii="仿宋_GB2312" w:hAnsi="仿宋_GB2312" w:eastAsia="仿宋_GB2312" w:cs="仿宋_GB2312"/>
          <w:i w:val="0"/>
          <w:iCs w:val="0"/>
          <w:caps w:val="0"/>
          <w:color w:val="auto"/>
          <w:spacing w:val="0"/>
          <w:sz w:val="28"/>
          <w:szCs w:val="28"/>
        </w:rPr>
        <w:t>万元</w:t>
      </w:r>
      <w:r>
        <w:rPr>
          <w:rFonts w:hint="eastAsia" w:ascii="仿宋_GB2312" w:hAnsi="仿宋_GB2312" w:eastAsia="仿宋_GB2312" w:cs="仿宋_GB2312"/>
          <w:i w:val="0"/>
          <w:iCs w:val="0"/>
          <w:caps w:val="0"/>
          <w:color w:val="auto"/>
          <w:spacing w:val="0"/>
          <w:sz w:val="28"/>
          <w:szCs w:val="28"/>
          <w:lang w:eastAsia="zh-CN"/>
        </w:rPr>
        <w:t>，</w:t>
      </w:r>
      <w:r>
        <w:rPr>
          <w:rFonts w:hint="eastAsia" w:ascii="仿宋_GB2312" w:hAnsi="仿宋_GB2312" w:eastAsia="仿宋_GB2312" w:cs="仿宋_GB2312"/>
          <w:i w:val="0"/>
          <w:iCs w:val="0"/>
          <w:caps w:val="0"/>
          <w:color w:val="auto"/>
          <w:spacing w:val="0"/>
          <w:sz w:val="28"/>
          <w:szCs w:val="28"/>
          <w:lang w:val="en-US" w:eastAsia="zh-CN"/>
        </w:rPr>
        <w:t>实现每季度研发费用同比明显增长的，可不受此限制。（</w:t>
      </w:r>
      <w:r>
        <w:rPr>
          <w:rFonts w:hint="eastAsia" w:ascii="仿宋_GB2312" w:hAnsi="仿宋_GB2312" w:eastAsia="仿宋_GB2312" w:cs="仿宋_GB2312"/>
          <w:bCs w:val="0"/>
          <w:color w:val="auto"/>
          <w:spacing w:val="0"/>
          <w:sz w:val="28"/>
          <w:szCs w:val="28"/>
          <w:shd w:val="clear"/>
          <w:lang w:val="en-US" w:eastAsia="zh-CN"/>
        </w:rPr>
        <w:t>一季度指的是当年1-2月份，二季度指的是当年3-5月份，三季度指的是当年6-8月份，四季度指的是9-11月份</w:t>
      </w:r>
      <w:r>
        <w:rPr>
          <w:rFonts w:hint="eastAsia" w:ascii="仿宋_GB2312" w:hAnsi="仿宋_GB2312" w:eastAsia="仿宋_GB2312" w:cs="仿宋_GB2312"/>
          <w:i w:val="0"/>
          <w:iCs w:val="0"/>
          <w:caps w:val="0"/>
          <w:color w:val="auto"/>
          <w:spacing w:val="0"/>
          <w:sz w:val="28"/>
          <w:szCs w:val="28"/>
          <w:lang w:val="en-US" w:eastAsia="zh-CN"/>
        </w:rPr>
        <w:t>）。</w:t>
      </w:r>
      <w:r>
        <w:rPr>
          <w:rFonts w:hint="eastAsia" w:ascii="仿宋_GB2312" w:hAnsi="仿宋_GB2312" w:eastAsia="仿宋_GB2312" w:cs="仿宋_GB2312"/>
          <w:i w:val="0"/>
          <w:iCs w:val="0"/>
          <w:caps w:val="0"/>
          <w:color w:val="auto"/>
          <w:spacing w:val="0"/>
          <w:sz w:val="28"/>
          <w:szCs w:val="28"/>
        </w:rPr>
        <w:t>对符合本通知且同时符合昌平区其他政策规定的，按照“从优不重复”的原则予以支持。</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i w:val="0"/>
          <w:iCs w:val="0"/>
          <w:caps w:val="0"/>
          <w:color w:val="auto"/>
          <w:spacing w:val="0"/>
          <w:sz w:val="28"/>
          <w:szCs w:val="28"/>
          <w:lang w:val="en-US"/>
        </w:rPr>
        <w:t>2.</w:t>
      </w:r>
      <w:r>
        <w:rPr>
          <w:rFonts w:hint="eastAsia" w:ascii="仿宋_GB2312" w:hAnsi="仿宋_GB2312" w:eastAsia="仿宋_GB2312" w:cs="仿宋_GB2312"/>
          <w:i w:val="0"/>
          <w:iCs w:val="0"/>
          <w:caps w:val="0"/>
          <w:color w:val="auto"/>
          <w:spacing w:val="0"/>
          <w:sz w:val="28"/>
          <w:szCs w:val="28"/>
        </w:rPr>
        <w:t>申报单位应保证提交的项目申报材料真实、合法、有效，做出承诺并对此承担法律责任，项目申报内容不得涉及安全保密信息。</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16"/>
        <w:jc w:val="both"/>
        <w:textAlignment w:val="auto"/>
        <w:outlineLvl w:val="1"/>
        <w:rPr>
          <w:rFonts w:hint="eastAsia" w:ascii="仿宋_GB2312" w:hAnsi="仿宋_GB2312" w:eastAsia="仿宋_GB2312" w:cs="仿宋_GB2312"/>
          <w:color w:val="auto"/>
          <w:sz w:val="28"/>
          <w:szCs w:val="28"/>
        </w:rPr>
      </w:pPr>
      <w:r>
        <w:rPr>
          <w:rStyle w:val="16"/>
          <w:rFonts w:hint="eastAsia" w:ascii="仿宋_GB2312" w:hAnsi="仿宋_GB2312" w:eastAsia="仿宋_GB2312" w:cs="仿宋_GB2312"/>
          <w:i w:val="0"/>
          <w:iCs w:val="0"/>
          <w:caps w:val="0"/>
          <w:color w:val="auto"/>
          <w:spacing w:val="0"/>
          <w:sz w:val="28"/>
          <w:szCs w:val="28"/>
        </w:rPr>
        <w:t>五、咨询电话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i w:val="0"/>
          <w:iCs w:val="0"/>
          <w:caps w:val="0"/>
          <w:color w:val="auto"/>
          <w:spacing w:val="0"/>
          <w:kern w:val="0"/>
          <w:sz w:val="28"/>
          <w:szCs w:val="28"/>
          <w:lang w:val="en-US" w:eastAsia="zh-CN" w:bidi="ar"/>
        </w:rPr>
        <w:t>1.工作日上午9:30—11:30，下午14:00—16:30。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default"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政策咨询电话：80103635（区科委）、89784673（高企协）、63256361-5078(富老师)、63256361-6304（于老师）。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2.技术咨询电话：郑老师  13501050310。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default"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特此通知。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Calibri" w:eastAsia="仿宋_GB2312" w:cs="仿宋_GB2312"/>
          <w:b/>
          <w:bCs/>
          <w:i w:val="0"/>
          <w:iCs w:val="0"/>
          <w:caps w:val="0"/>
          <w:color w:val="auto"/>
          <w:spacing w:val="0"/>
          <w:kern w:val="0"/>
          <w:sz w:val="25"/>
          <w:szCs w:val="25"/>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default" w:ascii="Calibri" w:hAnsi="Calibri" w:cs="Calibri"/>
          <w:b/>
          <w:bCs/>
          <w:color w:val="auto"/>
          <w:sz w:val="22"/>
          <w:szCs w:val="22"/>
        </w:rPr>
      </w:pPr>
      <w:r>
        <w:rPr>
          <w:rFonts w:hint="eastAsia" w:ascii="仿宋_GB2312" w:hAnsi="Calibri" w:eastAsia="仿宋_GB2312" w:cs="仿宋_GB2312"/>
          <w:b/>
          <w:bCs/>
          <w:i w:val="0"/>
          <w:iCs w:val="0"/>
          <w:caps w:val="0"/>
          <w:color w:val="auto"/>
          <w:spacing w:val="0"/>
          <w:kern w:val="0"/>
          <w:sz w:val="25"/>
          <w:szCs w:val="25"/>
          <w:lang w:val="en-US" w:eastAsia="zh-CN" w:bidi="ar"/>
        </w:rPr>
        <w:t>附件：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Calibri" w:eastAsia="仿宋_GB2312" w:cs="仿宋_GB2312"/>
          <w:i w:val="0"/>
          <w:iCs w:val="0"/>
          <w:caps w:val="0"/>
          <w:color w:val="auto"/>
          <w:spacing w:val="0"/>
          <w:kern w:val="0"/>
          <w:sz w:val="25"/>
          <w:szCs w:val="25"/>
          <w:lang w:val="en-US" w:eastAsia="zh-CN" w:bidi="ar"/>
        </w:rPr>
      </w:pPr>
      <w:r>
        <w:rPr>
          <w:rFonts w:hint="eastAsia" w:ascii="仿宋_GB2312" w:hAnsi="Calibri" w:eastAsia="仿宋_GB2312" w:cs="仿宋_GB2312"/>
          <w:i w:val="0"/>
          <w:iCs w:val="0"/>
          <w:caps w:val="0"/>
          <w:color w:val="auto"/>
          <w:spacing w:val="0"/>
          <w:kern w:val="0"/>
          <w:sz w:val="25"/>
          <w:szCs w:val="25"/>
          <w:lang w:val="en-US" w:eastAsia="zh-CN" w:bidi="ar"/>
        </w:rPr>
        <w:t>1.第四条“高新技术企业培育库入库奖励项目”申报说明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Calibri" w:eastAsia="仿宋_GB2312" w:cs="仿宋_GB2312"/>
          <w:i w:val="0"/>
          <w:iCs w:val="0"/>
          <w:caps w:val="0"/>
          <w:color w:val="auto"/>
          <w:spacing w:val="0"/>
          <w:kern w:val="0"/>
          <w:sz w:val="25"/>
          <w:szCs w:val="25"/>
          <w:lang w:val="en-US" w:eastAsia="zh-CN" w:bidi="ar"/>
        </w:rPr>
      </w:pPr>
      <w:r>
        <w:rPr>
          <w:rFonts w:hint="eastAsia" w:ascii="仿宋_GB2312" w:hAnsi="Calibri" w:eastAsia="仿宋_GB2312" w:cs="仿宋_GB2312"/>
          <w:i w:val="0"/>
          <w:iCs w:val="0"/>
          <w:caps w:val="0"/>
          <w:color w:val="auto"/>
          <w:spacing w:val="0"/>
          <w:kern w:val="0"/>
          <w:sz w:val="25"/>
          <w:szCs w:val="25"/>
          <w:lang w:val="en-US" w:eastAsia="zh-CN" w:bidi="ar"/>
        </w:rPr>
        <w:t>2.第五条“高新技术企业资格认定奖励项目”申报说明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Calibri" w:eastAsia="仿宋_GB2312" w:cs="仿宋_GB2312"/>
          <w:i w:val="0"/>
          <w:iCs w:val="0"/>
          <w:caps w:val="0"/>
          <w:color w:val="auto"/>
          <w:spacing w:val="0"/>
          <w:kern w:val="0"/>
          <w:sz w:val="25"/>
          <w:szCs w:val="25"/>
          <w:lang w:val="en-US" w:eastAsia="zh-CN" w:bidi="ar"/>
        </w:rPr>
      </w:pPr>
      <w:r>
        <w:rPr>
          <w:rFonts w:hint="eastAsia" w:ascii="仿宋_GB2312" w:hAnsi="Calibri" w:eastAsia="仿宋_GB2312" w:cs="仿宋_GB2312"/>
          <w:i w:val="0"/>
          <w:iCs w:val="0"/>
          <w:caps w:val="0"/>
          <w:color w:val="auto"/>
          <w:spacing w:val="0"/>
          <w:kern w:val="0"/>
          <w:sz w:val="25"/>
          <w:szCs w:val="25"/>
          <w:lang w:val="en-US" w:eastAsia="zh-CN" w:bidi="ar"/>
        </w:rPr>
        <w:t>3.第七条“标准制定奖励项目”申报说明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Calibri" w:eastAsia="仿宋_GB2312" w:cs="仿宋_GB2312"/>
          <w:i w:val="0"/>
          <w:iCs w:val="0"/>
          <w:caps w:val="0"/>
          <w:color w:val="auto"/>
          <w:spacing w:val="0"/>
          <w:kern w:val="0"/>
          <w:sz w:val="25"/>
          <w:szCs w:val="25"/>
          <w:lang w:val="en-US" w:eastAsia="zh-CN" w:bidi="ar"/>
        </w:rPr>
      </w:pPr>
      <w:r>
        <w:rPr>
          <w:rFonts w:hint="eastAsia" w:ascii="仿宋_GB2312" w:hAnsi="Calibri" w:eastAsia="仿宋_GB2312" w:cs="仿宋_GB2312"/>
          <w:i w:val="0"/>
          <w:iCs w:val="0"/>
          <w:caps w:val="0"/>
          <w:color w:val="auto"/>
          <w:spacing w:val="0"/>
          <w:kern w:val="0"/>
          <w:sz w:val="25"/>
          <w:szCs w:val="25"/>
          <w:lang w:val="en-US" w:eastAsia="zh-CN" w:bidi="ar"/>
        </w:rPr>
        <w:t>4.第八条“科学技术奖项奖励项目”申报说明</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Calibri" w:eastAsia="仿宋_GB2312" w:cs="仿宋_GB2312"/>
          <w:i w:val="0"/>
          <w:iCs w:val="0"/>
          <w:caps w:val="0"/>
          <w:color w:val="auto"/>
          <w:spacing w:val="0"/>
          <w:sz w:val="25"/>
          <w:szCs w:val="25"/>
          <w:lang w:val="en-US"/>
        </w:rPr>
      </w:pPr>
      <w:r>
        <w:rPr>
          <w:rFonts w:hint="eastAsia" w:ascii="仿宋_GB2312" w:hAnsi="Calibri" w:eastAsia="仿宋_GB2312" w:cs="仿宋_GB2312"/>
          <w:i w:val="0"/>
          <w:iCs w:val="0"/>
          <w:caps w:val="0"/>
          <w:color w:val="auto"/>
          <w:spacing w:val="0"/>
          <w:sz w:val="25"/>
          <w:szCs w:val="25"/>
          <w:lang w:val="en-US" w:eastAsia="zh-CN"/>
        </w:rPr>
        <w:t>5</w:t>
      </w:r>
      <w:r>
        <w:rPr>
          <w:rFonts w:hint="eastAsia" w:ascii="仿宋_GB2312" w:hAnsi="Calibri" w:eastAsia="仿宋_GB2312" w:cs="仿宋_GB2312"/>
          <w:i w:val="0"/>
          <w:iCs w:val="0"/>
          <w:caps w:val="0"/>
          <w:color w:val="auto"/>
          <w:spacing w:val="0"/>
          <w:sz w:val="25"/>
          <w:szCs w:val="25"/>
          <w:lang w:val="en-US"/>
        </w:rPr>
        <w:t>.</w:t>
      </w:r>
      <w:r>
        <w:rPr>
          <w:rFonts w:hint="eastAsia" w:ascii="仿宋_GB2312" w:hAnsi="Calibri" w:eastAsia="仿宋_GB2312" w:cs="仿宋_GB2312"/>
          <w:i w:val="0"/>
          <w:iCs w:val="0"/>
          <w:caps w:val="0"/>
          <w:color w:val="auto"/>
          <w:spacing w:val="0"/>
          <w:sz w:val="25"/>
          <w:szCs w:val="25"/>
          <w:lang w:val="en-US" w:eastAsia="zh-CN"/>
        </w:rPr>
        <w:t>第九条“知</w:t>
      </w:r>
      <w:r>
        <w:rPr>
          <w:rFonts w:hint="eastAsia" w:ascii="仿宋_GB2312" w:hAnsi="Calibri" w:eastAsia="仿宋_GB2312" w:cs="仿宋_GB2312"/>
          <w:i w:val="0"/>
          <w:iCs w:val="0"/>
          <w:caps w:val="0"/>
          <w:color w:val="auto"/>
          <w:spacing w:val="0"/>
          <w:sz w:val="25"/>
          <w:szCs w:val="25"/>
          <w:lang w:val="en-US"/>
        </w:rPr>
        <w:t>识产权示范试点资质奖励</w:t>
      </w:r>
      <w:r>
        <w:rPr>
          <w:rFonts w:hint="eastAsia" w:ascii="仿宋_GB2312" w:hAnsi="Calibri" w:eastAsia="仿宋_GB2312" w:cs="仿宋_GB2312"/>
          <w:i w:val="0"/>
          <w:iCs w:val="0"/>
          <w:caps w:val="0"/>
          <w:color w:val="auto"/>
          <w:spacing w:val="0"/>
          <w:sz w:val="25"/>
          <w:szCs w:val="25"/>
          <w:lang w:val="en-US" w:eastAsia="zh-CN"/>
        </w:rPr>
        <w:t>项目”</w:t>
      </w:r>
      <w:r>
        <w:rPr>
          <w:rFonts w:hint="eastAsia" w:ascii="仿宋_GB2312" w:hAnsi="Calibri" w:eastAsia="仿宋_GB2312" w:cs="仿宋_GB2312"/>
          <w:i w:val="0"/>
          <w:iCs w:val="0"/>
          <w:caps w:val="0"/>
          <w:color w:val="auto"/>
          <w:spacing w:val="0"/>
          <w:sz w:val="25"/>
          <w:szCs w:val="25"/>
          <w:lang w:val="en-US"/>
        </w:rPr>
        <w:t>申报说明</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Calibri" w:eastAsia="仿宋_GB2312" w:cs="仿宋_GB2312"/>
          <w:i w:val="0"/>
          <w:iCs w:val="0"/>
          <w:caps w:val="0"/>
          <w:color w:val="auto"/>
          <w:spacing w:val="0"/>
          <w:sz w:val="25"/>
          <w:szCs w:val="25"/>
          <w:lang w:val="en-US"/>
        </w:rPr>
      </w:pPr>
      <w:r>
        <w:rPr>
          <w:rFonts w:hint="eastAsia" w:ascii="仿宋_GB2312" w:hAnsi="Calibri" w:eastAsia="仿宋_GB2312" w:cs="仿宋_GB2312"/>
          <w:i w:val="0"/>
          <w:iCs w:val="0"/>
          <w:caps w:val="0"/>
          <w:color w:val="auto"/>
          <w:spacing w:val="0"/>
          <w:sz w:val="25"/>
          <w:szCs w:val="25"/>
          <w:lang w:val="en-US" w:eastAsia="zh-CN"/>
        </w:rPr>
        <w:t>6</w:t>
      </w:r>
      <w:r>
        <w:rPr>
          <w:rFonts w:hint="eastAsia" w:ascii="仿宋_GB2312" w:hAnsi="Calibri" w:eastAsia="仿宋_GB2312" w:cs="仿宋_GB2312"/>
          <w:i w:val="0"/>
          <w:iCs w:val="0"/>
          <w:caps w:val="0"/>
          <w:color w:val="auto"/>
          <w:spacing w:val="0"/>
          <w:sz w:val="25"/>
          <w:szCs w:val="25"/>
          <w:lang w:val="en-US"/>
        </w:rPr>
        <w:t>.</w:t>
      </w:r>
      <w:r>
        <w:rPr>
          <w:rFonts w:hint="eastAsia" w:ascii="仿宋_GB2312" w:hAnsi="Calibri" w:eastAsia="仿宋_GB2312" w:cs="仿宋_GB2312"/>
          <w:i w:val="0"/>
          <w:iCs w:val="0"/>
          <w:caps w:val="0"/>
          <w:color w:val="auto"/>
          <w:spacing w:val="0"/>
          <w:sz w:val="25"/>
          <w:szCs w:val="25"/>
          <w:lang w:val="en-US" w:eastAsia="zh-CN"/>
        </w:rPr>
        <w:t>第十条“</w:t>
      </w:r>
      <w:r>
        <w:rPr>
          <w:rFonts w:hint="eastAsia" w:ascii="仿宋_GB2312" w:hAnsi="Calibri" w:eastAsia="仿宋_GB2312" w:cs="仿宋_GB2312"/>
          <w:i w:val="0"/>
          <w:iCs w:val="0"/>
          <w:caps w:val="0"/>
          <w:color w:val="auto"/>
          <w:spacing w:val="0"/>
          <w:sz w:val="25"/>
          <w:szCs w:val="25"/>
          <w:lang w:val="en-US"/>
        </w:rPr>
        <w:t>高新技术企业</w:t>
      </w:r>
      <w:r>
        <w:rPr>
          <w:rFonts w:hint="eastAsia" w:ascii="仿宋_GB2312" w:hAnsi="Calibri" w:eastAsia="仿宋_GB2312" w:cs="仿宋_GB2312"/>
          <w:i w:val="0"/>
          <w:iCs w:val="0"/>
          <w:caps w:val="0"/>
          <w:color w:val="auto"/>
          <w:spacing w:val="0"/>
          <w:sz w:val="25"/>
          <w:szCs w:val="25"/>
          <w:lang w:val="en-US" w:eastAsia="zh-CN"/>
        </w:rPr>
        <w:t>‘</w:t>
      </w:r>
      <w:r>
        <w:rPr>
          <w:rFonts w:hint="eastAsia" w:ascii="仿宋_GB2312" w:hAnsi="Calibri" w:eastAsia="仿宋_GB2312" w:cs="仿宋_GB2312"/>
          <w:i w:val="0"/>
          <w:iCs w:val="0"/>
          <w:caps w:val="0"/>
          <w:color w:val="auto"/>
          <w:spacing w:val="0"/>
          <w:sz w:val="25"/>
          <w:szCs w:val="25"/>
          <w:lang w:val="en-US"/>
        </w:rPr>
        <w:t>小升规</w:t>
      </w:r>
      <w:r>
        <w:rPr>
          <w:rFonts w:hint="eastAsia" w:ascii="仿宋_GB2312" w:hAnsi="Calibri" w:eastAsia="仿宋_GB2312" w:cs="仿宋_GB2312"/>
          <w:i w:val="0"/>
          <w:iCs w:val="0"/>
          <w:caps w:val="0"/>
          <w:color w:val="auto"/>
          <w:spacing w:val="0"/>
          <w:sz w:val="25"/>
          <w:szCs w:val="25"/>
          <w:lang w:val="en-US" w:eastAsia="zh-CN"/>
        </w:rPr>
        <w:t>’</w:t>
      </w:r>
      <w:r>
        <w:rPr>
          <w:rFonts w:hint="eastAsia" w:ascii="仿宋_GB2312" w:hAnsi="Calibri" w:eastAsia="仿宋_GB2312" w:cs="仿宋_GB2312"/>
          <w:i w:val="0"/>
          <w:iCs w:val="0"/>
          <w:caps w:val="0"/>
          <w:color w:val="auto"/>
          <w:spacing w:val="0"/>
          <w:sz w:val="25"/>
          <w:szCs w:val="25"/>
          <w:lang w:val="en-US"/>
        </w:rPr>
        <w:t>奖励</w:t>
      </w:r>
      <w:r>
        <w:rPr>
          <w:rFonts w:hint="eastAsia" w:ascii="仿宋_GB2312" w:hAnsi="Calibri" w:eastAsia="仿宋_GB2312" w:cs="仿宋_GB2312"/>
          <w:i w:val="0"/>
          <w:iCs w:val="0"/>
          <w:caps w:val="0"/>
          <w:color w:val="auto"/>
          <w:spacing w:val="0"/>
          <w:sz w:val="25"/>
          <w:szCs w:val="25"/>
          <w:lang w:val="en-US" w:eastAsia="zh-CN"/>
        </w:rPr>
        <w:t>”</w:t>
      </w:r>
      <w:r>
        <w:rPr>
          <w:rFonts w:hint="eastAsia" w:ascii="仿宋_GB2312" w:hAnsi="Calibri" w:eastAsia="仿宋_GB2312" w:cs="仿宋_GB2312"/>
          <w:i w:val="0"/>
          <w:iCs w:val="0"/>
          <w:caps w:val="0"/>
          <w:color w:val="auto"/>
          <w:spacing w:val="0"/>
          <w:sz w:val="25"/>
          <w:szCs w:val="25"/>
          <w:lang w:val="en-US"/>
        </w:rPr>
        <w:t>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Calibri" w:eastAsia="仿宋_GB2312" w:cs="仿宋_GB2312"/>
          <w:i w:val="0"/>
          <w:iCs w:val="0"/>
          <w:caps w:val="0"/>
          <w:color w:val="auto"/>
          <w:spacing w:val="0"/>
          <w:sz w:val="25"/>
          <w:szCs w:val="25"/>
          <w:lang w:val="en-US"/>
        </w:rPr>
      </w:pPr>
      <w:r>
        <w:rPr>
          <w:rFonts w:hint="eastAsia" w:ascii="仿宋_GB2312" w:hAnsi="Calibri" w:eastAsia="仿宋_GB2312" w:cs="仿宋_GB2312"/>
          <w:i w:val="0"/>
          <w:iCs w:val="0"/>
          <w:caps w:val="0"/>
          <w:color w:val="auto"/>
          <w:spacing w:val="0"/>
          <w:sz w:val="25"/>
          <w:szCs w:val="25"/>
          <w:lang w:val="en-US" w:eastAsia="zh-CN"/>
        </w:rPr>
        <w:t>7</w:t>
      </w:r>
      <w:r>
        <w:rPr>
          <w:rFonts w:hint="eastAsia" w:ascii="仿宋_GB2312" w:hAnsi="Calibri" w:eastAsia="仿宋_GB2312" w:cs="仿宋_GB2312"/>
          <w:i w:val="0"/>
          <w:iCs w:val="0"/>
          <w:caps w:val="0"/>
          <w:color w:val="auto"/>
          <w:spacing w:val="0"/>
          <w:sz w:val="25"/>
          <w:szCs w:val="25"/>
          <w:lang w:val="en-US"/>
        </w:rPr>
        <w:t>.</w:t>
      </w:r>
      <w:r>
        <w:rPr>
          <w:rFonts w:hint="eastAsia" w:ascii="仿宋_GB2312" w:hAnsi="Calibri" w:eastAsia="仿宋_GB2312" w:cs="仿宋_GB2312"/>
          <w:i w:val="0"/>
          <w:iCs w:val="0"/>
          <w:caps w:val="0"/>
          <w:color w:val="auto"/>
          <w:spacing w:val="0"/>
          <w:sz w:val="25"/>
          <w:szCs w:val="25"/>
          <w:lang w:val="en-US" w:eastAsia="zh-CN"/>
        </w:rPr>
        <w:t>第十一条“</w:t>
      </w:r>
      <w:r>
        <w:rPr>
          <w:rFonts w:hint="eastAsia" w:ascii="仿宋_GB2312" w:hAnsi="Calibri" w:eastAsia="仿宋_GB2312" w:cs="仿宋_GB2312"/>
          <w:i w:val="0"/>
          <w:iCs w:val="0"/>
          <w:caps w:val="0"/>
          <w:color w:val="auto"/>
          <w:spacing w:val="0"/>
          <w:sz w:val="25"/>
          <w:szCs w:val="25"/>
          <w:lang w:val="en-US"/>
        </w:rPr>
        <w:t>高新技术企业</w:t>
      </w:r>
      <w:r>
        <w:rPr>
          <w:rFonts w:hint="eastAsia" w:ascii="仿宋_GB2312" w:hAnsi="Calibri" w:eastAsia="仿宋_GB2312" w:cs="仿宋_GB2312"/>
          <w:i w:val="0"/>
          <w:iCs w:val="0"/>
          <w:caps w:val="0"/>
          <w:color w:val="auto"/>
          <w:spacing w:val="0"/>
          <w:sz w:val="25"/>
          <w:szCs w:val="25"/>
          <w:lang w:val="en-US" w:eastAsia="zh-CN"/>
        </w:rPr>
        <w:t>研发投入</w:t>
      </w:r>
      <w:r>
        <w:rPr>
          <w:rFonts w:hint="eastAsia" w:ascii="仿宋_GB2312" w:hAnsi="Calibri" w:eastAsia="仿宋_GB2312" w:cs="仿宋_GB2312"/>
          <w:i w:val="0"/>
          <w:iCs w:val="0"/>
          <w:caps w:val="0"/>
          <w:color w:val="auto"/>
          <w:spacing w:val="0"/>
          <w:sz w:val="25"/>
          <w:szCs w:val="25"/>
          <w:lang w:val="en-US"/>
        </w:rPr>
        <w:t>奖励项目</w:t>
      </w:r>
      <w:r>
        <w:rPr>
          <w:rFonts w:hint="eastAsia" w:ascii="仿宋_GB2312" w:hAnsi="Calibri" w:eastAsia="仿宋_GB2312" w:cs="仿宋_GB2312"/>
          <w:i w:val="0"/>
          <w:iCs w:val="0"/>
          <w:caps w:val="0"/>
          <w:color w:val="auto"/>
          <w:spacing w:val="0"/>
          <w:sz w:val="25"/>
          <w:szCs w:val="25"/>
          <w:lang w:val="en-US" w:eastAsia="zh-CN"/>
        </w:rPr>
        <w:t>”</w:t>
      </w:r>
      <w:r>
        <w:rPr>
          <w:rFonts w:hint="eastAsia" w:ascii="仿宋_GB2312" w:hAnsi="Calibri" w:eastAsia="仿宋_GB2312" w:cs="仿宋_GB2312"/>
          <w:i w:val="0"/>
          <w:iCs w:val="0"/>
          <w:caps w:val="0"/>
          <w:color w:val="auto"/>
          <w:spacing w:val="0"/>
          <w:sz w:val="25"/>
          <w:szCs w:val="25"/>
          <w:lang w:val="en-US"/>
        </w:rPr>
        <w:t>申报说明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Calibri" w:eastAsia="仿宋_GB2312" w:cs="仿宋_GB2312"/>
          <w:i w:val="0"/>
          <w:iCs w:val="0"/>
          <w:caps w:val="0"/>
          <w:color w:val="auto"/>
          <w:spacing w:val="0"/>
          <w:kern w:val="0"/>
          <w:sz w:val="25"/>
          <w:szCs w:val="25"/>
          <w:lang w:val="en-US" w:eastAsia="zh-CN" w:bidi="ar"/>
        </w:rPr>
      </w:pPr>
      <w:r>
        <w:rPr>
          <w:rFonts w:hint="eastAsia" w:ascii="仿宋_GB2312" w:hAnsi="Calibri" w:eastAsia="仿宋_GB2312" w:cs="仿宋_GB2312"/>
          <w:i w:val="0"/>
          <w:iCs w:val="0"/>
          <w:caps w:val="0"/>
          <w:color w:val="auto"/>
          <w:spacing w:val="0"/>
          <w:kern w:val="0"/>
          <w:sz w:val="25"/>
          <w:szCs w:val="25"/>
          <w:lang w:val="en-US" w:eastAsia="zh-CN" w:bidi="ar"/>
        </w:rPr>
        <w:t>8.第十二条“重大科技专项奖励项目”申报说明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Calibri" w:eastAsia="仿宋_GB2312" w:cs="仿宋_GB2312"/>
          <w:i w:val="0"/>
          <w:iCs w:val="0"/>
          <w:caps w:val="0"/>
          <w:color w:val="auto"/>
          <w:spacing w:val="0"/>
          <w:kern w:val="0"/>
          <w:sz w:val="25"/>
          <w:szCs w:val="25"/>
          <w:lang w:val="en-US" w:eastAsia="zh-CN" w:bidi="ar"/>
        </w:rPr>
      </w:pPr>
      <w:r>
        <w:rPr>
          <w:rFonts w:hint="eastAsia" w:ascii="仿宋_GB2312" w:hAnsi="Calibri" w:eastAsia="仿宋_GB2312" w:cs="仿宋_GB2312"/>
          <w:i w:val="0"/>
          <w:iCs w:val="0"/>
          <w:caps w:val="0"/>
          <w:color w:val="auto"/>
          <w:spacing w:val="0"/>
          <w:kern w:val="0"/>
          <w:sz w:val="25"/>
          <w:szCs w:val="25"/>
          <w:lang w:val="en-US" w:eastAsia="zh-CN" w:bidi="ar"/>
        </w:rPr>
        <w:t>9.第十二条“产学研创新平台奖励项目”申报说明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Calibri" w:eastAsia="仿宋_GB2312" w:cs="仿宋_GB2312"/>
          <w:i w:val="0"/>
          <w:iCs w:val="0"/>
          <w:caps w:val="0"/>
          <w:color w:val="auto"/>
          <w:spacing w:val="0"/>
          <w:kern w:val="0"/>
          <w:sz w:val="25"/>
          <w:szCs w:val="25"/>
          <w:lang w:val="en-US" w:eastAsia="zh-CN" w:bidi="ar"/>
        </w:rPr>
      </w:pPr>
      <w:r>
        <w:rPr>
          <w:rFonts w:hint="eastAsia" w:ascii="仿宋_GB2312" w:hAnsi="Calibri" w:eastAsia="仿宋_GB2312" w:cs="仿宋_GB2312"/>
          <w:i w:val="0"/>
          <w:iCs w:val="0"/>
          <w:caps w:val="0"/>
          <w:color w:val="auto"/>
          <w:spacing w:val="0"/>
          <w:kern w:val="0"/>
          <w:sz w:val="25"/>
          <w:szCs w:val="25"/>
          <w:lang w:val="en-US" w:eastAsia="zh-CN" w:bidi="ar"/>
        </w:rPr>
        <w:t>10.第十三条“新技术新产品（服务）认定奖励项目”申报说明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Calibri" w:eastAsia="仿宋_GB2312" w:cs="仿宋_GB2312"/>
          <w:i w:val="0"/>
          <w:iCs w:val="0"/>
          <w:caps w:val="0"/>
          <w:color w:val="auto"/>
          <w:spacing w:val="0"/>
          <w:kern w:val="0"/>
          <w:sz w:val="25"/>
          <w:szCs w:val="25"/>
          <w:lang w:val="en-US" w:eastAsia="zh-CN" w:bidi="ar"/>
        </w:rPr>
      </w:pPr>
      <w:r>
        <w:rPr>
          <w:rFonts w:hint="eastAsia" w:ascii="仿宋_GB2312" w:hAnsi="Calibri" w:eastAsia="仿宋_GB2312" w:cs="仿宋_GB2312"/>
          <w:i w:val="0"/>
          <w:iCs w:val="0"/>
          <w:caps w:val="0"/>
          <w:color w:val="auto"/>
          <w:spacing w:val="0"/>
          <w:kern w:val="0"/>
          <w:sz w:val="25"/>
          <w:szCs w:val="25"/>
          <w:lang w:val="en-US" w:eastAsia="zh-CN" w:bidi="ar"/>
        </w:rPr>
        <w:t>11.第十四条“首台（套）认定奖励项目”申报说明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Calibri" w:eastAsia="仿宋_GB2312" w:cs="仿宋_GB2312"/>
          <w:i w:val="0"/>
          <w:iCs w:val="0"/>
          <w:caps w:val="0"/>
          <w:color w:val="auto"/>
          <w:spacing w:val="0"/>
          <w:kern w:val="0"/>
          <w:sz w:val="25"/>
          <w:szCs w:val="25"/>
          <w:lang w:val="en-US" w:eastAsia="zh-CN" w:bidi="ar"/>
        </w:rPr>
      </w:pPr>
      <w:r>
        <w:rPr>
          <w:rFonts w:hint="eastAsia" w:ascii="仿宋_GB2312" w:hAnsi="Calibri" w:eastAsia="仿宋_GB2312" w:cs="仿宋_GB2312"/>
          <w:i w:val="0"/>
          <w:iCs w:val="0"/>
          <w:caps w:val="0"/>
          <w:color w:val="auto"/>
          <w:spacing w:val="0"/>
          <w:kern w:val="0"/>
          <w:sz w:val="25"/>
          <w:szCs w:val="25"/>
          <w:lang w:val="en-US" w:eastAsia="zh-CN" w:bidi="ar"/>
        </w:rPr>
        <w:t>12.第十四条“首批次应用奖励项目”申报说明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Calibri" w:eastAsia="仿宋_GB2312" w:cs="仿宋_GB2312"/>
          <w:i w:val="0"/>
          <w:iCs w:val="0"/>
          <w:caps w:val="0"/>
          <w:color w:val="auto"/>
          <w:spacing w:val="0"/>
          <w:kern w:val="0"/>
          <w:sz w:val="25"/>
          <w:szCs w:val="25"/>
          <w:lang w:val="en-US" w:eastAsia="zh-CN" w:bidi="ar"/>
        </w:rPr>
      </w:pPr>
      <w:r>
        <w:rPr>
          <w:rFonts w:hint="eastAsia" w:ascii="仿宋_GB2312" w:hAnsi="Calibri" w:eastAsia="仿宋_GB2312" w:cs="仿宋_GB2312"/>
          <w:i w:val="0"/>
          <w:iCs w:val="0"/>
          <w:caps w:val="0"/>
          <w:color w:val="auto"/>
          <w:spacing w:val="0"/>
          <w:kern w:val="0"/>
          <w:sz w:val="25"/>
          <w:szCs w:val="25"/>
          <w:lang w:val="en-US" w:eastAsia="zh-CN" w:bidi="ar"/>
        </w:rPr>
        <w:t>13.第十五条“‘规升强’奖励项目”申报说明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Calibri" w:eastAsia="仿宋_GB2312" w:cs="仿宋_GB2312"/>
          <w:i w:val="0"/>
          <w:iCs w:val="0"/>
          <w:caps w:val="0"/>
          <w:color w:val="auto"/>
          <w:spacing w:val="0"/>
          <w:kern w:val="0"/>
          <w:sz w:val="25"/>
          <w:szCs w:val="25"/>
          <w:lang w:val="en-US" w:eastAsia="zh-CN" w:bidi="ar"/>
        </w:rPr>
      </w:pPr>
      <w:r>
        <w:rPr>
          <w:rFonts w:hint="eastAsia" w:ascii="仿宋_GB2312" w:hAnsi="Calibri" w:eastAsia="仿宋_GB2312" w:cs="仿宋_GB2312"/>
          <w:i w:val="0"/>
          <w:iCs w:val="0"/>
          <w:caps w:val="0"/>
          <w:color w:val="auto"/>
          <w:spacing w:val="0"/>
          <w:kern w:val="0"/>
          <w:sz w:val="25"/>
          <w:szCs w:val="25"/>
          <w:lang w:val="en-US" w:eastAsia="zh-CN" w:bidi="ar"/>
        </w:rPr>
        <w:t>14.第十六条“优秀服务机构奖励项目”申报说明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eastAsia" w:ascii="仿宋_GB2312" w:hAnsi="Calibri" w:eastAsia="仿宋_GB2312" w:cs="仿宋_GB2312"/>
          <w:i w:val="0"/>
          <w:iCs w:val="0"/>
          <w:caps w:val="0"/>
          <w:color w:val="auto"/>
          <w:spacing w:val="0"/>
          <w:kern w:val="0"/>
          <w:sz w:val="25"/>
          <w:szCs w:val="25"/>
          <w:lang w:val="en-US" w:eastAsia="zh-CN" w:bidi="ar"/>
        </w:rPr>
      </w:pPr>
      <w:r>
        <w:rPr>
          <w:rFonts w:hint="eastAsia" w:ascii="仿宋_GB2312" w:hAnsi="Calibri" w:eastAsia="仿宋_GB2312" w:cs="仿宋_GB2312"/>
          <w:i w:val="0"/>
          <w:iCs w:val="0"/>
          <w:caps w:val="0"/>
          <w:color w:val="auto"/>
          <w:spacing w:val="0"/>
          <w:kern w:val="0"/>
          <w:sz w:val="25"/>
          <w:szCs w:val="25"/>
          <w:lang w:val="en-US" w:eastAsia="zh-CN" w:bidi="ar"/>
        </w:rPr>
        <w:t>15.第十六条“创新创业载体奖励项目”申报说明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ins w:id="0" w:author="Administrator" w:date="2024-04-28T11:35:45Z"/>
          <w:rFonts w:hint="eastAsia" w:ascii="仿宋_GB2312" w:hAnsi="Calibri" w:eastAsia="仿宋_GB2312" w:cs="仿宋_GB2312"/>
          <w:i w:val="0"/>
          <w:iCs w:val="0"/>
          <w:caps w:val="0"/>
          <w:color w:val="auto"/>
          <w:spacing w:val="0"/>
          <w:kern w:val="0"/>
          <w:sz w:val="25"/>
          <w:szCs w:val="25"/>
          <w:lang w:val="en-US" w:eastAsia="zh-CN" w:bidi="ar"/>
        </w:rPr>
      </w:pPr>
      <w:r>
        <w:rPr>
          <w:rFonts w:hint="eastAsia" w:ascii="仿宋_GB2312" w:hAnsi="Calibri" w:eastAsia="仿宋_GB2312" w:cs="仿宋_GB2312"/>
          <w:i w:val="0"/>
          <w:iCs w:val="0"/>
          <w:caps w:val="0"/>
          <w:color w:val="auto"/>
          <w:spacing w:val="0"/>
          <w:kern w:val="0"/>
          <w:sz w:val="25"/>
          <w:szCs w:val="25"/>
          <w:lang w:val="en-US" w:eastAsia="zh-CN" w:bidi="ar"/>
        </w:rPr>
        <w:t>16.《昌平区高新技术企业培育发展支持资金征集系统操作说明》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ins w:id="1" w:author="Administrator" w:date="2024-04-28T11:35:45Z"/>
          <w:rFonts w:hint="eastAsia" w:ascii="仿宋_GB2312" w:hAnsi="Calibri" w:eastAsia="仿宋_GB2312" w:cs="仿宋_GB2312"/>
          <w:i w:val="0"/>
          <w:iCs w:val="0"/>
          <w:caps w:val="0"/>
          <w:color w:val="auto"/>
          <w:spacing w:val="0"/>
          <w:kern w:val="0"/>
          <w:sz w:val="25"/>
          <w:szCs w:val="25"/>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left"/>
        <w:textAlignment w:val="auto"/>
        <w:rPr>
          <w:rFonts w:hint="default" w:ascii="仿宋_GB2312" w:hAnsi="Calibri" w:eastAsia="仿宋_GB2312" w:cs="仿宋_GB2312"/>
          <w:i w:val="0"/>
          <w:iCs w:val="0"/>
          <w:caps w:val="0"/>
          <w:color w:val="auto"/>
          <w:spacing w:val="0"/>
          <w:kern w:val="0"/>
          <w:sz w:val="25"/>
          <w:szCs w:val="25"/>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right"/>
        <w:textAlignment w:val="auto"/>
        <w:rPr>
          <w:rFonts w:hint="default" w:ascii="Calibri" w:hAnsi="Calibri" w:cs="Calibri"/>
          <w:color w:val="auto"/>
          <w:sz w:val="22"/>
          <w:szCs w:val="22"/>
        </w:rPr>
      </w:pPr>
      <w:r>
        <w:rPr>
          <w:rFonts w:hint="eastAsia" w:ascii="仿宋_GB2312" w:hAnsi="Calibri" w:eastAsia="仿宋_GB2312" w:cs="仿宋_GB2312"/>
          <w:i w:val="0"/>
          <w:iCs w:val="0"/>
          <w:caps w:val="0"/>
          <w:color w:val="auto"/>
          <w:spacing w:val="0"/>
          <w:kern w:val="0"/>
          <w:sz w:val="25"/>
          <w:szCs w:val="25"/>
          <w:lang w:val="en-US" w:eastAsia="zh-CN" w:bidi="ar"/>
        </w:rPr>
        <w:t>北京市昌平区科学技术委员会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4"/>
        <w:jc w:val="right"/>
        <w:textAlignment w:val="auto"/>
        <w:rPr>
          <w:rFonts w:hint="default" w:ascii="Calibri" w:hAnsi="Calibri" w:cs="Calibri"/>
          <w:sz w:val="22"/>
          <w:szCs w:val="22"/>
          <w:highlight w:val="none"/>
        </w:rPr>
      </w:pPr>
      <w:r>
        <w:rPr>
          <w:rFonts w:hint="eastAsia" w:ascii="仿宋_GB2312" w:hAnsi="Calibri" w:eastAsia="仿宋_GB2312" w:cs="仿宋_GB2312"/>
          <w:i w:val="0"/>
          <w:iCs w:val="0"/>
          <w:caps w:val="0"/>
          <w:color w:val="auto"/>
          <w:spacing w:val="0"/>
          <w:kern w:val="0"/>
          <w:sz w:val="25"/>
          <w:szCs w:val="25"/>
          <w:highlight w:val="none"/>
          <w:lang w:val="en-US" w:eastAsia="zh-CN" w:bidi="ar"/>
        </w:rPr>
        <w:t>2024年</w:t>
      </w:r>
      <w:r>
        <w:rPr>
          <w:rFonts w:hint="eastAsia" w:ascii="仿宋_GB2312" w:eastAsia="仿宋_GB2312" w:cs="仿宋_GB2312"/>
          <w:i w:val="0"/>
          <w:iCs w:val="0"/>
          <w:caps w:val="0"/>
          <w:color w:val="auto"/>
          <w:spacing w:val="0"/>
          <w:kern w:val="0"/>
          <w:sz w:val="25"/>
          <w:szCs w:val="25"/>
          <w:highlight w:val="none"/>
          <w:lang w:val="en-US" w:eastAsia="zh-CN" w:bidi="ar"/>
        </w:rPr>
        <w:t>4</w:t>
      </w:r>
      <w:r>
        <w:rPr>
          <w:rFonts w:hint="eastAsia" w:ascii="仿宋_GB2312" w:hAnsi="Calibri" w:eastAsia="仿宋_GB2312" w:cs="仿宋_GB2312"/>
          <w:i w:val="0"/>
          <w:iCs w:val="0"/>
          <w:caps w:val="0"/>
          <w:color w:val="auto"/>
          <w:spacing w:val="0"/>
          <w:kern w:val="0"/>
          <w:sz w:val="25"/>
          <w:szCs w:val="25"/>
          <w:highlight w:val="none"/>
          <w:lang w:val="en-US" w:eastAsia="zh-CN" w:bidi="ar"/>
        </w:rPr>
        <w:t>月</w:t>
      </w:r>
      <w:r>
        <w:rPr>
          <w:rFonts w:hint="eastAsia" w:ascii="仿宋_GB2312" w:eastAsia="仿宋_GB2312" w:cs="仿宋_GB2312"/>
          <w:i w:val="0"/>
          <w:iCs w:val="0"/>
          <w:caps w:val="0"/>
          <w:color w:val="auto"/>
          <w:spacing w:val="0"/>
          <w:kern w:val="0"/>
          <w:sz w:val="25"/>
          <w:szCs w:val="25"/>
          <w:highlight w:val="none"/>
          <w:lang w:val="en-US" w:eastAsia="zh-CN" w:bidi="ar"/>
        </w:rPr>
        <w:t>28</w:t>
      </w:r>
      <w:r>
        <w:rPr>
          <w:rFonts w:hint="eastAsia" w:ascii="仿宋_GB2312" w:hAnsi="Calibri" w:eastAsia="仿宋_GB2312" w:cs="仿宋_GB2312"/>
          <w:i w:val="0"/>
          <w:iCs w:val="0"/>
          <w:caps w:val="0"/>
          <w:color w:val="auto"/>
          <w:spacing w:val="0"/>
          <w:kern w:val="0"/>
          <w:sz w:val="25"/>
          <w:szCs w:val="25"/>
          <w:highlight w:val="none"/>
          <w:lang w:val="en-US" w:eastAsia="zh-CN" w:bidi="ar"/>
        </w:rPr>
        <w:t>日</w:t>
      </w:r>
    </w:p>
    <w:p/>
    <w:p>
      <w:pPr>
        <w:spacing w:line="560" w:lineRule="exact"/>
        <w:jc w:val="left"/>
        <w:outlineLvl w:val="9"/>
        <w:rPr>
          <w:rFonts w:hint="eastAsia" w:ascii="黑体" w:hAnsi="黑体" w:eastAsia="黑体"/>
          <w:sz w:val="32"/>
          <w:szCs w:val="36"/>
        </w:rPr>
      </w:pPr>
    </w:p>
    <w:p>
      <w:pPr>
        <w:rPr>
          <w:rFonts w:hint="eastAsia" w:ascii="黑体" w:hAnsi="黑体" w:eastAsia="黑体"/>
          <w:sz w:val="32"/>
          <w:szCs w:val="36"/>
        </w:rPr>
      </w:pPr>
      <w:r>
        <w:rPr>
          <w:rFonts w:hint="eastAsia" w:ascii="黑体" w:hAnsi="黑体" w:eastAsia="黑体"/>
          <w:sz w:val="32"/>
          <w:szCs w:val="36"/>
        </w:rPr>
        <w:br w:type="page"/>
      </w:r>
    </w:p>
    <w:p>
      <w:pPr>
        <w:spacing w:line="560" w:lineRule="exact"/>
        <w:jc w:val="left"/>
        <w:outlineLvl w:val="0"/>
        <w:rPr>
          <w:rFonts w:ascii="黑体" w:hAnsi="黑体" w:eastAsia="黑体"/>
          <w:sz w:val="32"/>
          <w:szCs w:val="36"/>
        </w:rPr>
      </w:pPr>
      <w:r>
        <w:rPr>
          <w:rFonts w:hint="eastAsia" w:ascii="黑体" w:hAnsi="黑体" w:eastAsia="黑体"/>
          <w:sz w:val="32"/>
          <w:szCs w:val="36"/>
        </w:rPr>
        <w:t>附件</w:t>
      </w:r>
      <w:r>
        <w:rPr>
          <w:rFonts w:hint="default" w:ascii="Times New Roman" w:hAnsi="Times New Roman" w:eastAsia="黑体" w:cs="Times New Roman"/>
          <w:sz w:val="32"/>
          <w:szCs w:val="36"/>
        </w:rPr>
        <w:t>1</w:t>
      </w:r>
    </w:p>
    <w:p>
      <w:pPr>
        <w:spacing w:line="560" w:lineRule="exact"/>
        <w:jc w:val="left"/>
        <w:rPr>
          <w:rFonts w:ascii="方正小标宋简体" w:hAnsi="黑体" w:eastAsia="方正小标宋简体"/>
          <w:sz w:val="28"/>
          <w:szCs w:val="32"/>
        </w:rPr>
      </w:pPr>
    </w:p>
    <w:p>
      <w:pPr>
        <w:spacing w:line="560" w:lineRule="exact"/>
        <w:jc w:val="center"/>
        <w:outlineLvl w:val="0"/>
        <w:rPr>
          <w:rFonts w:hint="eastAsia" w:ascii="方正小标宋简体" w:hAnsi="黑体" w:eastAsia="方正小标宋简体" w:cs="黑体"/>
          <w:sz w:val="40"/>
          <w:szCs w:val="40"/>
          <w:lang w:val="en-US" w:eastAsia="zh-CN"/>
        </w:rPr>
      </w:pPr>
      <w:r>
        <w:rPr>
          <w:rFonts w:hint="eastAsia" w:ascii="方正小标宋简体" w:hAnsi="黑体" w:eastAsia="方正小标宋简体" w:cs="黑体"/>
          <w:sz w:val="40"/>
          <w:szCs w:val="40"/>
          <w:lang w:val="en-US" w:eastAsia="zh-CN"/>
        </w:rPr>
        <w:t>第四条“</w:t>
      </w:r>
      <w:r>
        <w:rPr>
          <w:rFonts w:hint="eastAsia" w:ascii="方正小标宋简体" w:hAnsi="黑体" w:eastAsia="方正小标宋简体" w:cs="黑体"/>
          <w:sz w:val="40"/>
          <w:szCs w:val="40"/>
        </w:rPr>
        <w:t>高新技术企业培育库</w:t>
      </w:r>
      <w:r>
        <w:rPr>
          <w:rFonts w:hint="eastAsia" w:ascii="方正小标宋简体" w:hAnsi="黑体" w:eastAsia="方正小标宋简体" w:cs="黑体"/>
          <w:sz w:val="40"/>
          <w:szCs w:val="40"/>
          <w:lang w:val="en-US" w:eastAsia="zh-CN"/>
        </w:rPr>
        <w:t>入库</w:t>
      </w:r>
      <w:r>
        <w:rPr>
          <w:rFonts w:hint="eastAsia" w:ascii="方正小标宋简体" w:hAnsi="黑体" w:eastAsia="方正小标宋简体" w:cs="黑体"/>
          <w:sz w:val="40"/>
          <w:szCs w:val="40"/>
        </w:rPr>
        <w:t>奖励项目</w:t>
      </w:r>
      <w:r>
        <w:rPr>
          <w:rFonts w:hint="eastAsia" w:ascii="方正小标宋简体" w:hAnsi="黑体" w:eastAsia="方正小标宋简体" w:cs="黑体"/>
          <w:sz w:val="40"/>
          <w:szCs w:val="40"/>
          <w:lang w:val="en-US" w:eastAsia="zh-CN"/>
        </w:rPr>
        <w:t>”</w:t>
      </w:r>
    </w:p>
    <w:p>
      <w:pPr>
        <w:spacing w:line="560" w:lineRule="exact"/>
        <w:jc w:val="center"/>
        <w:rPr>
          <w:rFonts w:ascii="方正小标宋简体" w:hAnsi="黑体" w:eastAsia="方正小标宋简体" w:cs="黑体"/>
          <w:sz w:val="40"/>
          <w:szCs w:val="40"/>
        </w:rPr>
      </w:pPr>
      <w:r>
        <w:rPr>
          <w:rFonts w:hint="eastAsia" w:ascii="方正小标宋简体" w:hAnsi="黑体" w:eastAsia="方正小标宋简体" w:cs="黑体"/>
          <w:sz w:val="40"/>
          <w:szCs w:val="40"/>
        </w:rPr>
        <w:t>申报说明</w:t>
      </w:r>
    </w:p>
    <w:p>
      <w:pPr>
        <w:spacing w:line="560" w:lineRule="exact"/>
        <w:jc w:val="center"/>
        <w:rPr>
          <w:rFonts w:ascii="方正小标宋简体" w:hAnsi="黑体" w:eastAsia="方正小标宋简体" w:cs="黑体"/>
          <w:sz w:val="44"/>
          <w:szCs w:val="44"/>
        </w:rPr>
      </w:pPr>
      <w:bookmarkStart w:id="29" w:name="_GoBack"/>
      <w:bookmarkEnd w:id="29"/>
    </w:p>
    <w:p>
      <w:pPr>
        <w:numPr>
          <w:ilvl w:val="0"/>
          <w:numId w:val="1"/>
        </w:numPr>
        <w:spacing w:line="560" w:lineRule="exact"/>
        <w:ind w:firstLine="640" w:firstLineChars="200"/>
        <w:outlineLvl w:val="1"/>
        <w:rPr>
          <w:rFonts w:hint="eastAsia" w:ascii="黑体" w:hAnsi="黑体" w:eastAsia="黑体" w:cs="黑体"/>
          <w:sz w:val="32"/>
        </w:rPr>
      </w:pPr>
      <w:r>
        <w:rPr>
          <w:rFonts w:hint="eastAsia" w:ascii="黑体" w:hAnsi="黑体" w:eastAsia="黑体" w:cs="黑体"/>
          <w:sz w:val="32"/>
        </w:rPr>
        <w:t>申报条件</w:t>
      </w:r>
    </w:p>
    <w:p>
      <w:pPr>
        <w:spacing w:line="540" w:lineRule="exact"/>
        <w:ind w:firstLine="640" w:firstLineChars="200"/>
        <w:outlineLvl w:val="2"/>
        <w:rPr>
          <w:rFonts w:hint="eastAsia" w:ascii="Times New Roman" w:hAnsi="Times New Roman" w:eastAsia="仿宋_GB2312" w:cs="Times New Roman"/>
          <w:bCs w:val="0"/>
          <w:color w:val="000000"/>
          <w:spacing w:val="0"/>
          <w:kern w:val="2"/>
          <w:sz w:val="32"/>
          <w:szCs w:val="32"/>
          <w:shd w:val="clear" w:color="auto" w:fill="auto"/>
        </w:rPr>
      </w:pPr>
      <w:r>
        <w:rPr>
          <w:rFonts w:hint="default" w:ascii="Times New Roman" w:hAnsi="Times New Roman" w:eastAsia="仿宋_GB2312"/>
          <w:color w:val="000000"/>
          <w:sz w:val="32"/>
          <w:szCs w:val="32"/>
          <w:highlight w:val="none"/>
          <w:lang w:val="en-US"/>
        </w:rPr>
        <w:t>申报单位为符合条件的育新企业，具体如下：</w:t>
      </w:r>
    </w:p>
    <w:p>
      <w:pPr>
        <w:spacing w:line="540" w:lineRule="exact"/>
        <w:ind w:firstLine="640" w:firstLineChars="200"/>
        <w:outlineLvl w:val="2"/>
        <w:rPr>
          <w:rFonts w:hint="eastAsia" w:ascii="Times New Roman" w:hAnsi="Times New Roman" w:eastAsia="仿宋_GB2312" w:cs="Times New Roman"/>
          <w:bCs w:val="0"/>
          <w:color w:val="000000"/>
          <w:spacing w:val="0"/>
          <w:kern w:val="2"/>
          <w:sz w:val="32"/>
          <w:szCs w:val="32"/>
          <w:shd w:val="clear" w:color="auto" w:fill="auto"/>
        </w:rPr>
      </w:pPr>
      <w:r>
        <w:rPr>
          <w:rFonts w:hint="eastAsia" w:ascii="Times New Roman" w:hAnsi="Times New Roman" w:eastAsia="仿宋_GB2312" w:cs="Times New Roman"/>
          <w:bCs w:val="0"/>
          <w:color w:val="000000"/>
          <w:spacing w:val="0"/>
          <w:kern w:val="2"/>
          <w:sz w:val="32"/>
          <w:szCs w:val="32"/>
          <w:shd w:val="clear" w:color="auto" w:fill="auto"/>
        </w:rPr>
        <w:t>1.注册成立一年以上，且未获得过高新技术企业资格认定</w:t>
      </w:r>
      <w:r>
        <w:rPr>
          <w:rFonts w:hint="eastAsia" w:ascii="Times New Roman" w:hAnsi="Times New Roman" w:eastAsia="仿宋_GB2312" w:cs="Times New Roman"/>
          <w:bCs w:val="0"/>
          <w:color w:val="000000"/>
          <w:spacing w:val="0"/>
          <w:kern w:val="2"/>
          <w:sz w:val="32"/>
          <w:szCs w:val="32"/>
          <w:shd w:val="clear" w:color="auto" w:fill="auto"/>
          <w:lang w:eastAsia="zh-CN"/>
        </w:rPr>
        <w:t>。</w:t>
      </w:r>
    </w:p>
    <w:p>
      <w:pPr>
        <w:spacing w:line="540" w:lineRule="exact"/>
        <w:ind w:firstLine="640" w:firstLineChars="200"/>
        <w:rPr>
          <w:rFonts w:hint="eastAsia" w:ascii="Times New Roman" w:hAnsi="Times New Roman" w:eastAsia="仿宋_GB2312" w:cs="Times New Roman"/>
          <w:bCs w:val="0"/>
          <w:color w:val="000000"/>
          <w:spacing w:val="0"/>
          <w:kern w:val="2"/>
          <w:sz w:val="32"/>
          <w:szCs w:val="32"/>
          <w:shd w:val="clear" w:color="auto" w:fill="auto"/>
        </w:rPr>
      </w:pPr>
      <w:r>
        <w:rPr>
          <w:rFonts w:hint="eastAsia" w:ascii="Times New Roman" w:hAnsi="Times New Roman" w:eastAsia="仿宋_GB2312" w:cs="Times New Roman"/>
          <w:bCs w:val="0"/>
          <w:color w:val="000000"/>
          <w:spacing w:val="0"/>
          <w:kern w:val="2"/>
          <w:sz w:val="32"/>
          <w:szCs w:val="32"/>
          <w:shd w:val="clear" w:color="auto" w:fill="auto"/>
        </w:rPr>
        <w:t>2.对企业主要产品（服务）发挥核心支持作用的技术属于《国家重点支持的高新技术领域》</w:t>
      </w:r>
      <w:r>
        <w:rPr>
          <w:rFonts w:hint="eastAsia" w:ascii="Times New Roman" w:hAnsi="Times New Roman" w:eastAsia="仿宋_GB2312" w:cs="Times New Roman"/>
          <w:bCs w:val="0"/>
          <w:color w:val="000000"/>
          <w:spacing w:val="0"/>
          <w:kern w:val="2"/>
          <w:sz w:val="32"/>
          <w:szCs w:val="32"/>
          <w:shd w:val="clear" w:color="auto" w:fill="auto"/>
          <w:lang w:eastAsia="zh-CN"/>
        </w:rPr>
        <w:t>（</w:t>
      </w:r>
      <w:r>
        <w:rPr>
          <w:rFonts w:hint="eastAsia" w:ascii="Times New Roman" w:hAnsi="Times New Roman" w:eastAsia="仿宋_GB2312" w:cs="Times New Roman"/>
          <w:bCs w:val="0"/>
          <w:color w:val="000000"/>
          <w:spacing w:val="0"/>
          <w:kern w:val="2"/>
          <w:sz w:val="32"/>
          <w:szCs w:val="32"/>
          <w:shd w:val="clear" w:color="auto" w:fill="auto"/>
          <w:lang w:val="en-US" w:eastAsia="zh-CN"/>
        </w:rPr>
        <w:t>详见附件1-1）</w:t>
      </w:r>
      <w:r>
        <w:rPr>
          <w:rFonts w:hint="eastAsia" w:ascii="Times New Roman" w:hAnsi="Times New Roman" w:eastAsia="仿宋_GB2312" w:cs="Times New Roman"/>
          <w:bCs w:val="0"/>
          <w:color w:val="000000"/>
          <w:spacing w:val="0"/>
          <w:kern w:val="2"/>
          <w:sz w:val="32"/>
          <w:szCs w:val="32"/>
          <w:shd w:val="clear" w:color="auto" w:fill="auto"/>
        </w:rPr>
        <w:t>规定的范围，且已申请知识产权</w:t>
      </w:r>
      <w:r>
        <w:rPr>
          <w:rFonts w:hint="eastAsia" w:ascii="Times New Roman" w:hAnsi="Times New Roman" w:eastAsia="仿宋_GB2312" w:cs="Times New Roman"/>
          <w:bCs w:val="0"/>
          <w:color w:val="000000"/>
          <w:spacing w:val="0"/>
          <w:kern w:val="2"/>
          <w:sz w:val="32"/>
          <w:szCs w:val="32"/>
          <w:shd w:val="clear" w:color="auto" w:fill="auto"/>
          <w:lang w:eastAsia="zh-CN"/>
        </w:rPr>
        <w:t>。</w:t>
      </w:r>
    </w:p>
    <w:p>
      <w:pPr>
        <w:spacing w:line="540" w:lineRule="exact"/>
        <w:ind w:firstLine="640" w:firstLineChars="200"/>
        <w:rPr>
          <w:rFonts w:hint="eastAsia" w:ascii="Times New Roman" w:hAnsi="Times New Roman" w:eastAsia="仿宋_GB2312" w:cs="Times New Roman"/>
          <w:bCs w:val="0"/>
          <w:color w:val="000000"/>
          <w:spacing w:val="0"/>
          <w:kern w:val="2"/>
          <w:sz w:val="32"/>
          <w:szCs w:val="32"/>
          <w:shd w:val="clear" w:color="auto" w:fill="auto"/>
        </w:rPr>
      </w:pPr>
      <w:r>
        <w:rPr>
          <w:rFonts w:hint="eastAsia" w:ascii="Times New Roman" w:hAnsi="Times New Roman" w:eastAsia="仿宋_GB2312" w:cs="Times New Roman"/>
          <w:bCs w:val="0"/>
          <w:color w:val="000000"/>
          <w:spacing w:val="0"/>
          <w:kern w:val="2"/>
          <w:sz w:val="32"/>
          <w:szCs w:val="32"/>
          <w:shd w:val="clear" w:color="auto" w:fill="auto"/>
        </w:rPr>
        <w:t>3.企业近三年研发费用总额占同期销售收入比例不低于2%，且上年度研发费用不低于30万元</w:t>
      </w:r>
      <w:r>
        <w:rPr>
          <w:rFonts w:hint="eastAsia" w:ascii="Times New Roman" w:hAnsi="Times New Roman" w:eastAsia="仿宋_GB2312" w:cs="Times New Roman"/>
          <w:bCs w:val="0"/>
          <w:color w:val="000000"/>
          <w:spacing w:val="0"/>
          <w:kern w:val="2"/>
          <w:sz w:val="32"/>
          <w:szCs w:val="32"/>
          <w:shd w:val="clear" w:color="auto" w:fill="auto"/>
          <w:lang w:eastAsia="zh-CN"/>
        </w:rPr>
        <w:t>。</w:t>
      </w:r>
    </w:p>
    <w:p>
      <w:pPr>
        <w:spacing w:line="540" w:lineRule="exact"/>
        <w:ind w:firstLine="640" w:firstLineChars="200"/>
        <w:rPr>
          <w:rFonts w:hint="eastAsia" w:ascii="Times New Roman" w:hAnsi="Times New Roman" w:eastAsia="仿宋_GB2312" w:cs="Times New Roman"/>
          <w:bCs w:val="0"/>
          <w:color w:val="000000"/>
          <w:spacing w:val="0"/>
          <w:kern w:val="2"/>
          <w:sz w:val="32"/>
          <w:szCs w:val="32"/>
          <w:shd w:val="clear" w:color="auto" w:fill="auto"/>
        </w:rPr>
      </w:pPr>
      <w:r>
        <w:rPr>
          <w:rFonts w:hint="eastAsia" w:ascii="Times New Roman" w:hAnsi="Times New Roman" w:eastAsia="仿宋_GB2312" w:cs="Times New Roman"/>
          <w:bCs w:val="0"/>
          <w:color w:val="000000"/>
          <w:spacing w:val="0"/>
          <w:kern w:val="2"/>
          <w:sz w:val="32"/>
          <w:szCs w:val="32"/>
          <w:shd w:val="clear" w:color="auto" w:fill="auto"/>
        </w:rPr>
        <w:t>4.企业承诺持续加大研发投入，预期三年内能够达到高新技术企业认定标准。</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二、支持标准</w:t>
      </w:r>
    </w:p>
    <w:p>
      <w:pPr>
        <w:spacing w:line="540" w:lineRule="exact"/>
        <w:ind w:firstLine="640" w:firstLineChars="200"/>
        <w:rPr>
          <w:rFonts w:hint="eastAsia" w:ascii="Times New Roman" w:hAnsi="Times New Roman" w:eastAsia="仿宋_GB2312" w:cs="Times New Roman"/>
          <w:bCs w:val="0"/>
          <w:color w:val="000000"/>
          <w:spacing w:val="0"/>
          <w:kern w:val="2"/>
          <w:sz w:val="32"/>
          <w:szCs w:val="32"/>
          <w:shd w:val="clear" w:color="auto" w:fill="auto"/>
        </w:rPr>
      </w:pPr>
      <w:r>
        <w:rPr>
          <w:rFonts w:ascii="Times New Roman" w:hAnsi="Times New Roman" w:eastAsia="仿宋_GB2312"/>
          <w:color w:val="000000"/>
          <w:sz w:val="32"/>
          <w:szCs w:val="32"/>
        </w:rPr>
        <w:t>对</w:t>
      </w:r>
      <w:r>
        <w:rPr>
          <w:rFonts w:hint="eastAsia" w:ascii="Times New Roman" w:hAnsi="Times New Roman" w:eastAsia="仿宋_GB2312"/>
          <w:color w:val="000000"/>
          <w:sz w:val="32"/>
          <w:szCs w:val="32"/>
        </w:rPr>
        <w:t>首次入库</w:t>
      </w:r>
      <w:r>
        <w:rPr>
          <w:rFonts w:hint="eastAsia" w:ascii="Times New Roman" w:hAnsi="Times New Roman" w:eastAsia="仿宋_GB2312"/>
          <w:color w:val="000000"/>
          <w:sz w:val="32"/>
          <w:szCs w:val="32"/>
          <w:lang w:val="en-US" w:eastAsia="zh-CN"/>
        </w:rPr>
        <w:t>的育新企业</w:t>
      </w:r>
      <w:r>
        <w:rPr>
          <w:rFonts w:hint="eastAsia" w:ascii="Times New Roman" w:hAnsi="Times New Roman" w:eastAsia="仿宋_GB2312"/>
          <w:color w:val="000000"/>
          <w:sz w:val="32"/>
          <w:szCs w:val="32"/>
        </w:rPr>
        <w:t>给予一次性1万元的资金支持</w:t>
      </w:r>
      <w:r>
        <w:rPr>
          <w:rFonts w:hint="eastAsia" w:ascii="Times New Roman" w:hAnsi="Times New Roman" w:eastAsia="仿宋_GB2312" w:cs="Times New Roman"/>
          <w:bCs w:val="0"/>
          <w:color w:val="000000"/>
          <w:spacing w:val="0"/>
          <w:kern w:val="2"/>
          <w:sz w:val="32"/>
          <w:szCs w:val="32"/>
          <w:shd w:val="clear" w:color="auto" w:fill="auto"/>
        </w:rPr>
        <w:t>。</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三、材料清单</w:t>
      </w:r>
    </w:p>
    <w:p>
      <w:pPr>
        <w:spacing w:line="540" w:lineRule="exact"/>
        <w:ind w:firstLine="640" w:firstLineChars="200"/>
        <w:rPr>
          <w:rFonts w:hint="eastAsia" w:ascii="Times New Roman" w:hAnsi="Times New Roman" w:eastAsia="仿宋_GB2312"/>
          <w:color w:val="000000"/>
          <w:sz w:val="32"/>
          <w:szCs w:val="32"/>
          <w:lang w:eastAsia="zh-CN"/>
        </w:rPr>
      </w:pPr>
      <w:r>
        <w:rPr>
          <w:rFonts w:ascii="Times New Roman" w:hAnsi="Times New Roman" w:eastAsia="仿宋_GB2312"/>
          <w:color w:val="000000"/>
          <w:sz w:val="32"/>
          <w:szCs w:val="32"/>
        </w:rPr>
        <w:t>1.</w:t>
      </w:r>
      <w:r>
        <w:rPr>
          <w:rFonts w:hint="eastAsia" w:ascii="Times New Roman" w:hAnsi="Times New Roman" w:eastAsia="仿宋_GB2312"/>
          <w:color w:val="000000"/>
          <w:sz w:val="32"/>
          <w:szCs w:val="32"/>
        </w:rPr>
        <w:t>昌平区加快高新技术企业培育发展支持资金申报表、高新技术企业培育库入库奖励项目申报表（企业在系统完成申报信息填报后，由系统自动生成，企业确认申报信息无误后，下载打印加盖公章后上传系统）</w:t>
      </w:r>
      <w:r>
        <w:rPr>
          <w:rFonts w:hint="eastAsia" w:ascii="Times New Roman" w:hAnsi="Times New Roman" w:eastAsia="仿宋_GB2312"/>
          <w:color w:val="000000"/>
          <w:sz w:val="32"/>
          <w:szCs w:val="32"/>
          <w:lang w:val="en-US" w:eastAsia="zh-CN"/>
        </w:rPr>
        <w:t>。</w:t>
      </w:r>
    </w:p>
    <w:p>
      <w:pPr>
        <w:spacing w:line="540" w:lineRule="exact"/>
        <w:ind w:firstLine="640" w:firstLineChars="200"/>
        <w:rPr>
          <w:rFonts w:hint="default" w:ascii="Times New Roman" w:hAnsi="Times New Roman" w:eastAsia="仿宋_GB2312"/>
          <w:color w:val="000000"/>
          <w:sz w:val="32"/>
          <w:szCs w:val="32"/>
          <w:lang w:val="en-US" w:eastAsia="zh-CN"/>
        </w:rPr>
      </w:pPr>
      <w:r>
        <w:rPr>
          <w:rFonts w:hint="eastAsia" w:ascii="Times New Roman" w:hAnsi="Times New Roman" w:eastAsia="仿宋_GB2312"/>
          <w:color w:val="000000"/>
          <w:sz w:val="32"/>
          <w:szCs w:val="32"/>
          <w:lang w:val="en-US" w:eastAsia="zh-CN"/>
        </w:rPr>
        <w:t>2.对企业主要产品（服务）发挥核心支持作用的技术说明（技术名称、主要内容、先进性及与《国家重点支持的高新技术领域》符合性应明确）及知识产权证明（包括但不限于专利证书、软件所有权证书、集成电路布图设计权证书、药品或医疗器械注册证书等）。</w:t>
      </w:r>
    </w:p>
    <w:p>
      <w:pPr>
        <w:spacing w:line="540" w:lineRule="exact"/>
        <w:ind w:firstLine="640" w:firstLineChars="200"/>
        <w:rPr>
          <w:rFonts w:hint="default" w:ascii="Times New Roman" w:hAnsi="Times New Roman" w:eastAsia="仿宋_GB2312"/>
          <w:color w:val="000000"/>
          <w:sz w:val="32"/>
          <w:szCs w:val="32"/>
          <w:lang w:val="en-US" w:eastAsia="zh-CN"/>
        </w:rPr>
      </w:pPr>
      <w:r>
        <w:rPr>
          <w:rFonts w:hint="eastAsia" w:ascii="Times New Roman" w:hAnsi="Times New Roman" w:eastAsia="仿宋_GB2312"/>
          <w:color w:val="000000"/>
          <w:sz w:val="32"/>
          <w:szCs w:val="32"/>
          <w:lang w:val="en-US" w:eastAsia="zh-CN"/>
        </w:rPr>
        <w:t>3</w:t>
      </w:r>
      <w:r>
        <w:rPr>
          <w:rFonts w:hint="eastAsia" w:ascii="Times New Roman" w:hAnsi="Times New Roman" w:eastAsia="仿宋_GB2312"/>
          <w:color w:val="000000"/>
          <w:sz w:val="32"/>
          <w:szCs w:val="32"/>
        </w:rPr>
        <w:t>.</w:t>
      </w:r>
      <w:r>
        <w:rPr>
          <w:rFonts w:ascii="Times New Roman" w:hAnsi="Times New Roman" w:eastAsia="仿宋_GB2312"/>
          <w:color w:val="000000"/>
          <w:sz w:val="32"/>
          <w:szCs w:val="32"/>
        </w:rPr>
        <w:t>202</w:t>
      </w:r>
      <w:r>
        <w:rPr>
          <w:rFonts w:hint="eastAsia" w:ascii="Times New Roman" w:hAnsi="Times New Roman" w:eastAsia="仿宋_GB2312"/>
          <w:color w:val="000000"/>
          <w:sz w:val="32"/>
          <w:szCs w:val="32"/>
          <w:lang w:val="en-US" w:eastAsia="zh-CN"/>
        </w:rPr>
        <w:t>1-2023</w:t>
      </w:r>
      <w:r>
        <w:rPr>
          <w:rFonts w:hint="eastAsia" w:ascii="Times New Roman" w:hAnsi="Times New Roman" w:eastAsia="仿宋_GB2312"/>
          <w:color w:val="000000"/>
          <w:sz w:val="32"/>
          <w:szCs w:val="32"/>
        </w:rPr>
        <w:t>年度财务审计报告</w:t>
      </w:r>
      <w:r>
        <w:rPr>
          <w:rFonts w:hint="eastAsia" w:ascii="Times New Roman" w:hAnsi="Times New Roman" w:eastAsia="仿宋_GB2312"/>
          <w:color w:val="000000"/>
          <w:sz w:val="32"/>
          <w:szCs w:val="32"/>
          <w:lang w:val="en-US" w:eastAsia="zh-CN"/>
        </w:rPr>
        <w:t>（完整版），如财务审计报告未披露研发投入，需提供其他研发投入有效证明材料。</w:t>
      </w:r>
    </w:p>
    <w:p>
      <w:pPr>
        <w:spacing w:line="540" w:lineRule="exact"/>
        <w:ind w:firstLine="640" w:firstLineChars="200"/>
        <w:outlineLvl w:val="2"/>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lang w:val="en-US" w:eastAsia="zh-CN"/>
        </w:rPr>
        <w:t>4</w:t>
      </w:r>
      <w:r>
        <w:rPr>
          <w:rFonts w:hint="eastAsia" w:ascii="Times New Roman" w:hAnsi="Times New Roman" w:eastAsia="仿宋_GB2312"/>
          <w:color w:val="000000"/>
          <w:sz w:val="32"/>
          <w:szCs w:val="32"/>
        </w:rPr>
        <w:t>.承诺函。</w:t>
      </w:r>
    </w:p>
    <w:p>
      <w:pPr>
        <w:rPr>
          <w:rFonts w:hint="eastAsia" w:ascii="黑体" w:hAnsi="黑体" w:eastAsia="黑体"/>
          <w:sz w:val="32"/>
          <w:szCs w:val="36"/>
        </w:rPr>
      </w:pPr>
      <w:r>
        <w:rPr>
          <w:rFonts w:hint="eastAsia" w:ascii="黑体" w:hAnsi="黑体" w:eastAsia="黑体"/>
          <w:sz w:val="32"/>
          <w:szCs w:val="36"/>
        </w:rPr>
        <w:br w:type="page"/>
      </w:r>
    </w:p>
    <w:p>
      <w:pPr>
        <w:spacing w:line="560" w:lineRule="exact"/>
        <w:jc w:val="left"/>
        <w:outlineLvl w:val="0"/>
        <w:rPr>
          <w:rFonts w:hint="eastAsia" w:ascii="黑体" w:hAnsi="黑体" w:eastAsia="黑体"/>
          <w:sz w:val="32"/>
          <w:szCs w:val="36"/>
          <w:lang w:eastAsia="zh-CN"/>
        </w:rPr>
      </w:pPr>
      <w:r>
        <w:rPr>
          <w:rFonts w:hint="eastAsia" w:ascii="黑体" w:hAnsi="黑体" w:eastAsia="黑体"/>
          <w:sz w:val="32"/>
          <w:szCs w:val="36"/>
        </w:rPr>
        <w:t>附件</w:t>
      </w:r>
      <w:r>
        <w:rPr>
          <w:rFonts w:hint="default" w:ascii="Times New Roman" w:hAnsi="Times New Roman" w:eastAsia="黑体" w:cs="Times New Roman"/>
          <w:sz w:val="32"/>
          <w:szCs w:val="36"/>
          <w:lang w:val="en-US" w:eastAsia="zh-CN"/>
        </w:rPr>
        <w:t>2</w:t>
      </w:r>
    </w:p>
    <w:p>
      <w:pPr>
        <w:spacing w:line="560" w:lineRule="exact"/>
        <w:jc w:val="left"/>
        <w:rPr>
          <w:rFonts w:ascii="方正小标宋简体" w:hAnsi="黑体" w:eastAsia="方正小标宋简体"/>
          <w:sz w:val="28"/>
          <w:szCs w:val="32"/>
        </w:rPr>
      </w:pPr>
    </w:p>
    <w:p>
      <w:pPr>
        <w:spacing w:line="560" w:lineRule="exact"/>
        <w:jc w:val="center"/>
        <w:outlineLvl w:val="0"/>
        <w:rPr>
          <w:rFonts w:hint="eastAsia" w:ascii="方正小标宋简体" w:hAnsi="黑体" w:eastAsia="方正小标宋简体" w:cs="黑体"/>
          <w:sz w:val="40"/>
          <w:szCs w:val="40"/>
          <w:lang w:val="en-US" w:eastAsia="zh-CN"/>
        </w:rPr>
      </w:pPr>
      <w:r>
        <w:rPr>
          <w:rFonts w:hint="eastAsia" w:ascii="方正小标宋简体" w:hAnsi="黑体" w:eastAsia="方正小标宋简体" w:cs="黑体"/>
          <w:sz w:val="40"/>
          <w:szCs w:val="40"/>
          <w:lang w:val="en-US" w:eastAsia="zh-CN"/>
        </w:rPr>
        <w:t>第五条“</w:t>
      </w:r>
      <w:r>
        <w:rPr>
          <w:rFonts w:hint="eastAsia" w:ascii="方正小标宋简体" w:hAnsi="黑体" w:eastAsia="方正小标宋简体" w:cs="黑体"/>
          <w:sz w:val="40"/>
          <w:szCs w:val="40"/>
        </w:rPr>
        <w:t>高新技术企业资格认定奖励项目</w:t>
      </w:r>
      <w:r>
        <w:rPr>
          <w:rFonts w:hint="eastAsia" w:ascii="方正小标宋简体" w:hAnsi="黑体" w:eastAsia="方正小标宋简体" w:cs="黑体"/>
          <w:sz w:val="40"/>
          <w:szCs w:val="40"/>
          <w:lang w:val="en-US" w:eastAsia="zh-CN"/>
        </w:rPr>
        <w:t>”</w:t>
      </w:r>
    </w:p>
    <w:p>
      <w:pPr>
        <w:spacing w:line="560" w:lineRule="exact"/>
        <w:jc w:val="center"/>
        <w:rPr>
          <w:rFonts w:ascii="方正小标宋简体" w:hAnsi="黑体" w:eastAsia="方正小标宋简体" w:cs="黑体"/>
          <w:sz w:val="40"/>
          <w:szCs w:val="40"/>
        </w:rPr>
      </w:pPr>
      <w:r>
        <w:rPr>
          <w:rFonts w:hint="eastAsia" w:ascii="方正小标宋简体" w:hAnsi="黑体" w:eastAsia="方正小标宋简体" w:cs="黑体"/>
          <w:sz w:val="40"/>
          <w:szCs w:val="40"/>
        </w:rPr>
        <w:t>申报说明</w:t>
      </w:r>
    </w:p>
    <w:p>
      <w:pPr>
        <w:spacing w:line="560" w:lineRule="exact"/>
        <w:jc w:val="center"/>
        <w:rPr>
          <w:rFonts w:ascii="方正小标宋简体" w:hAnsi="黑体" w:eastAsia="方正小标宋简体" w:cs="黑体"/>
          <w:sz w:val="44"/>
          <w:szCs w:val="44"/>
        </w:rPr>
      </w:pPr>
    </w:p>
    <w:p>
      <w:pPr>
        <w:numPr>
          <w:ilvl w:val="0"/>
          <w:numId w:val="1"/>
        </w:numPr>
        <w:spacing w:line="560" w:lineRule="exact"/>
        <w:ind w:firstLine="640" w:firstLineChars="200"/>
        <w:outlineLvl w:val="1"/>
        <w:rPr>
          <w:rFonts w:hint="eastAsia" w:ascii="黑体" w:hAnsi="黑体" w:eastAsia="黑体" w:cs="黑体"/>
          <w:sz w:val="32"/>
        </w:rPr>
      </w:pPr>
      <w:r>
        <w:rPr>
          <w:rFonts w:hint="eastAsia" w:ascii="黑体" w:hAnsi="黑体" w:eastAsia="黑体" w:cs="黑体"/>
          <w:sz w:val="32"/>
        </w:rPr>
        <w:t>申报条件</w:t>
      </w:r>
    </w:p>
    <w:p>
      <w:pPr>
        <w:spacing w:line="54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highlight w:val="none"/>
        </w:rPr>
        <w:t>申报单位</w:t>
      </w:r>
      <w:r>
        <w:rPr>
          <w:rFonts w:hint="eastAsia" w:ascii="Times New Roman" w:hAnsi="Times New Roman" w:eastAsia="仿宋_GB2312"/>
          <w:color w:val="000000"/>
          <w:sz w:val="32"/>
          <w:szCs w:val="32"/>
        </w:rPr>
        <w:t>为高新技术企业，具体如下：</w:t>
      </w:r>
    </w:p>
    <w:p>
      <w:pPr>
        <w:spacing w:line="540" w:lineRule="exact"/>
        <w:ind w:firstLine="640" w:firstLineChars="200"/>
        <w:outlineLvl w:val="2"/>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rPr>
        <w:t>1</w:t>
      </w:r>
      <w:r>
        <w:rPr>
          <w:rFonts w:ascii="Times New Roman" w:hAnsi="Times New Roman" w:eastAsia="仿宋_GB2312"/>
          <w:color w:val="000000"/>
          <w:sz w:val="32"/>
          <w:szCs w:val="32"/>
        </w:rPr>
        <w:t>.新认定的高新技术企业，证书发证时间</w:t>
      </w:r>
      <w:r>
        <w:rPr>
          <w:rFonts w:hint="eastAsia" w:ascii="Times New Roman" w:hAnsi="Times New Roman" w:eastAsia="仿宋_GB2312"/>
          <w:color w:val="000000"/>
          <w:sz w:val="32"/>
          <w:szCs w:val="32"/>
        </w:rPr>
        <w:t>为202</w:t>
      </w:r>
      <w:r>
        <w:rPr>
          <w:rFonts w:hint="eastAsia" w:ascii="Times New Roman" w:hAnsi="Times New Roman" w:eastAsia="仿宋_GB2312"/>
          <w:color w:val="000000"/>
          <w:sz w:val="32"/>
          <w:szCs w:val="32"/>
          <w:lang w:val="en-US" w:eastAsia="zh-CN"/>
        </w:rPr>
        <w:t>3</w:t>
      </w:r>
      <w:r>
        <w:rPr>
          <w:rFonts w:hint="eastAsia" w:ascii="Times New Roman" w:hAnsi="Times New Roman" w:eastAsia="仿宋_GB2312"/>
          <w:color w:val="000000"/>
          <w:sz w:val="32"/>
          <w:szCs w:val="32"/>
        </w:rPr>
        <w:t>年</w:t>
      </w:r>
      <w:r>
        <w:rPr>
          <w:rFonts w:hint="eastAsia" w:ascii="Times New Roman" w:hAnsi="Times New Roman" w:eastAsia="仿宋_GB2312"/>
          <w:color w:val="000000"/>
          <w:sz w:val="32"/>
          <w:szCs w:val="32"/>
          <w:lang w:eastAsia="zh-CN"/>
        </w:rPr>
        <w:t>。</w:t>
      </w:r>
    </w:p>
    <w:p>
      <w:pPr>
        <w:spacing w:line="540" w:lineRule="exact"/>
        <w:ind w:firstLine="640" w:firstLineChars="200"/>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rPr>
        <w:t>2.</w:t>
      </w:r>
      <w:r>
        <w:rPr>
          <w:rFonts w:ascii="Times New Roman" w:hAnsi="Times New Roman" w:eastAsia="仿宋_GB2312"/>
          <w:color w:val="000000"/>
          <w:sz w:val="32"/>
          <w:szCs w:val="32"/>
        </w:rPr>
        <w:t>新入区的高新技术企业，</w:t>
      </w:r>
      <w:r>
        <w:rPr>
          <w:rFonts w:hint="eastAsia" w:ascii="Times New Roman" w:hAnsi="Times New Roman" w:eastAsia="仿宋_GB2312"/>
          <w:color w:val="000000"/>
          <w:sz w:val="32"/>
          <w:szCs w:val="32"/>
        </w:rPr>
        <w:t>202</w:t>
      </w:r>
      <w:r>
        <w:rPr>
          <w:rFonts w:hint="eastAsia" w:ascii="Times New Roman" w:hAnsi="Times New Roman" w:eastAsia="仿宋_GB2312"/>
          <w:color w:val="000000"/>
          <w:sz w:val="32"/>
          <w:szCs w:val="32"/>
          <w:lang w:val="en-US" w:eastAsia="zh-CN"/>
        </w:rPr>
        <w:t>3</w:t>
      </w:r>
      <w:r>
        <w:rPr>
          <w:rFonts w:hint="eastAsia" w:ascii="Times New Roman" w:hAnsi="Times New Roman" w:eastAsia="仿宋_GB2312"/>
          <w:color w:val="000000"/>
          <w:sz w:val="32"/>
          <w:szCs w:val="32"/>
        </w:rPr>
        <w:t>年</w:t>
      </w:r>
      <w:r>
        <w:rPr>
          <w:rFonts w:hint="eastAsia" w:ascii="Times New Roman" w:hAnsi="Times New Roman" w:eastAsia="仿宋_GB2312"/>
          <w:color w:val="000000"/>
          <w:sz w:val="32"/>
          <w:szCs w:val="32"/>
          <w:lang w:val="en-US" w:eastAsia="zh-CN"/>
        </w:rPr>
        <w:t>至2024年5月31日期间</w:t>
      </w:r>
      <w:r>
        <w:rPr>
          <w:rFonts w:ascii="Times New Roman" w:hAnsi="Times New Roman" w:eastAsia="仿宋_GB2312"/>
          <w:color w:val="000000"/>
          <w:sz w:val="32"/>
          <w:szCs w:val="32"/>
        </w:rPr>
        <w:t>在昌平区登记注册，完成税务登记，并将统计关系迁入昌平区</w:t>
      </w:r>
      <w:r>
        <w:rPr>
          <w:rFonts w:hint="eastAsia" w:ascii="Times New Roman" w:hAnsi="Times New Roman" w:eastAsia="仿宋_GB2312"/>
          <w:color w:val="000000"/>
          <w:sz w:val="32"/>
          <w:szCs w:val="32"/>
          <w:lang w:eastAsia="zh-CN"/>
        </w:rPr>
        <w:t>。</w:t>
      </w:r>
    </w:p>
    <w:p>
      <w:pPr>
        <w:spacing w:line="540" w:lineRule="exact"/>
        <w:ind w:firstLine="640" w:firstLineChars="200"/>
        <w:rPr>
          <w:rFonts w:ascii="Times New Roman" w:hAnsi="Times New Roman" w:eastAsia="仿宋_GB2312" w:cs="Times New Roman"/>
          <w:bCs w:val="0"/>
          <w:color w:val="000000"/>
          <w:spacing w:val="0"/>
          <w:kern w:val="2"/>
          <w:sz w:val="32"/>
          <w:szCs w:val="32"/>
          <w:shd w:val="clear" w:color="auto" w:fill="auto"/>
        </w:rPr>
      </w:pPr>
      <w:r>
        <w:rPr>
          <w:rFonts w:hint="eastAsia" w:ascii="Times New Roman" w:hAnsi="Times New Roman" w:eastAsia="仿宋_GB2312"/>
          <w:color w:val="000000"/>
          <w:sz w:val="32"/>
          <w:szCs w:val="32"/>
        </w:rPr>
        <w:t>3</w:t>
      </w:r>
      <w:r>
        <w:rPr>
          <w:rFonts w:ascii="Times New Roman" w:hAnsi="Times New Roman" w:eastAsia="仿宋_GB2312"/>
          <w:color w:val="000000"/>
          <w:sz w:val="32"/>
          <w:szCs w:val="32"/>
        </w:rPr>
        <w:t>.高新技术企业资格有效期满后，</w:t>
      </w:r>
      <w:bookmarkStart w:id="0" w:name="_Hlk115278733"/>
      <w:r>
        <w:rPr>
          <w:rFonts w:hint="eastAsia" w:ascii="Times New Roman" w:hAnsi="Times New Roman" w:eastAsia="仿宋_GB2312"/>
          <w:color w:val="000000"/>
          <w:sz w:val="32"/>
          <w:szCs w:val="32"/>
        </w:rPr>
        <w:t>于2</w:t>
      </w:r>
      <w:r>
        <w:rPr>
          <w:rFonts w:ascii="Times New Roman" w:hAnsi="Times New Roman" w:eastAsia="仿宋_GB2312"/>
          <w:color w:val="000000"/>
          <w:sz w:val="32"/>
          <w:szCs w:val="32"/>
        </w:rPr>
        <w:t>02</w:t>
      </w:r>
      <w:r>
        <w:rPr>
          <w:rFonts w:hint="eastAsia" w:ascii="Times New Roman" w:hAnsi="Times New Roman" w:eastAsia="仿宋_GB2312"/>
          <w:color w:val="000000"/>
          <w:sz w:val="32"/>
          <w:szCs w:val="32"/>
          <w:lang w:val="en-US" w:eastAsia="zh-CN"/>
        </w:rPr>
        <w:t>3</w:t>
      </w:r>
      <w:r>
        <w:rPr>
          <w:rFonts w:hint="eastAsia" w:ascii="Times New Roman" w:hAnsi="Times New Roman" w:eastAsia="仿宋_GB2312"/>
          <w:color w:val="000000"/>
          <w:sz w:val="32"/>
          <w:szCs w:val="32"/>
        </w:rPr>
        <w:t>年再次申请获得资格认定的高新技术企业</w:t>
      </w:r>
      <w:bookmarkEnd w:id="0"/>
      <w:r>
        <w:rPr>
          <w:rFonts w:hint="eastAsia" w:ascii="Times New Roman" w:hAnsi="Times New Roman" w:eastAsia="仿宋_GB2312" w:cs="Times New Roman"/>
          <w:bCs w:val="0"/>
          <w:color w:val="000000"/>
          <w:spacing w:val="0"/>
          <w:kern w:val="2"/>
          <w:sz w:val="32"/>
          <w:szCs w:val="32"/>
          <w:shd w:val="clear" w:color="auto" w:fill="auto"/>
        </w:rPr>
        <w:t>。</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二、支持标准</w:t>
      </w:r>
    </w:p>
    <w:p>
      <w:pPr>
        <w:spacing w:line="54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1.对新认定或新入区的高新技术企业，按照上一年度企业研究开发费用的10%，给予</w:t>
      </w:r>
      <w:r>
        <w:rPr>
          <w:rFonts w:hint="eastAsia" w:ascii="Times New Roman" w:hAnsi="Times New Roman" w:eastAsia="仿宋_GB2312"/>
          <w:color w:val="000000"/>
          <w:sz w:val="32"/>
          <w:szCs w:val="32"/>
        </w:rPr>
        <w:t>最低5万元，</w:t>
      </w:r>
      <w:r>
        <w:rPr>
          <w:rFonts w:ascii="Times New Roman" w:hAnsi="Times New Roman" w:eastAsia="仿宋_GB2312"/>
          <w:color w:val="000000"/>
          <w:sz w:val="32"/>
          <w:szCs w:val="32"/>
        </w:rPr>
        <w:t>最高50万元的一次性资金支持。</w:t>
      </w:r>
    </w:p>
    <w:p>
      <w:pPr>
        <w:spacing w:line="540" w:lineRule="exact"/>
        <w:ind w:firstLine="640" w:firstLineChars="200"/>
        <w:rPr>
          <w:rFonts w:hint="eastAsia" w:ascii="Times New Roman" w:hAnsi="Times New Roman" w:eastAsia="仿宋_GB2312" w:cs="Times New Roman"/>
          <w:bCs w:val="0"/>
          <w:color w:val="000000"/>
          <w:spacing w:val="0"/>
          <w:kern w:val="2"/>
          <w:sz w:val="32"/>
          <w:szCs w:val="32"/>
          <w:shd w:val="clear" w:color="auto" w:fill="auto"/>
        </w:rPr>
      </w:pPr>
      <w:r>
        <w:rPr>
          <w:rFonts w:ascii="Times New Roman" w:hAnsi="Times New Roman" w:eastAsia="仿宋_GB2312"/>
          <w:color w:val="000000"/>
          <w:sz w:val="32"/>
          <w:szCs w:val="32"/>
        </w:rPr>
        <w:t>2.已经认定为高新技术企业，资格有效期满后再次申请获得</w:t>
      </w:r>
      <w:r>
        <w:rPr>
          <w:rFonts w:hint="eastAsia" w:ascii="Times New Roman" w:hAnsi="Times New Roman" w:eastAsia="仿宋_GB2312"/>
          <w:color w:val="000000"/>
          <w:sz w:val="32"/>
          <w:szCs w:val="32"/>
          <w:lang w:val="en-US" w:eastAsia="zh-CN"/>
        </w:rPr>
        <w:t>高新技术企业</w:t>
      </w:r>
      <w:r>
        <w:rPr>
          <w:rFonts w:ascii="Times New Roman" w:hAnsi="Times New Roman" w:eastAsia="仿宋_GB2312"/>
          <w:color w:val="000000"/>
          <w:sz w:val="32"/>
          <w:szCs w:val="32"/>
        </w:rPr>
        <w:t>资格认定的，给予5万元的一次性资金支持</w:t>
      </w:r>
      <w:r>
        <w:rPr>
          <w:rFonts w:hint="eastAsia" w:ascii="Times New Roman" w:hAnsi="Times New Roman" w:eastAsia="仿宋_GB2312" w:cs="Times New Roman"/>
          <w:bCs w:val="0"/>
          <w:color w:val="000000"/>
          <w:spacing w:val="0"/>
          <w:kern w:val="2"/>
          <w:sz w:val="32"/>
          <w:szCs w:val="32"/>
          <w:shd w:val="clear" w:color="auto" w:fill="auto"/>
        </w:rPr>
        <w:t>。</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三、材料清单</w:t>
      </w:r>
    </w:p>
    <w:p>
      <w:pPr>
        <w:spacing w:line="540" w:lineRule="exact"/>
        <w:ind w:firstLine="640" w:firstLineChars="200"/>
        <w:rPr>
          <w:rFonts w:hint="eastAsia" w:ascii="Times New Roman" w:hAnsi="Times New Roman" w:eastAsia="仿宋_GB2312"/>
          <w:color w:val="000000"/>
          <w:sz w:val="32"/>
          <w:szCs w:val="32"/>
          <w:lang w:eastAsia="zh-CN"/>
        </w:rPr>
      </w:pPr>
      <w:r>
        <w:rPr>
          <w:rFonts w:ascii="Times New Roman" w:hAnsi="Times New Roman" w:eastAsia="仿宋_GB2312"/>
          <w:color w:val="000000"/>
          <w:sz w:val="32"/>
          <w:szCs w:val="32"/>
        </w:rPr>
        <w:t>1.</w:t>
      </w:r>
      <w:r>
        <w:rPr>
          <w:rFonts w:hint="eastAsia" w:ascii="Times New Roman" w:hAnsi="Times New Roman" w:eastAsia="仿宋_GB2312"/>
          <w:color w:val="000000"/>
          <w:sz w:val="32"/>
          <w:szCs w:val="32"/>
        </w:rPr>
        <w:t>昌平区加快高新技术企业培育发展支持资金申报表、高新技术企业资格认定奖励申报表（企业在系统完成申报信息填报后，由系统自动生成，企业确认申报信息无误后，下载打印加盖公章后上传系统）</w:t>
      </w:r>
      <w:r>
        <w:rPr>
          <w:rFonts w:hint="eastAsia" w:ascii="Times New Roman" w:hAnsi="Times New Roman" w:eastAsia="仿宋_GB2312"/>
          <w:color w:val="000000"/>
          <w:sz w:val="32"/>
          <w:szCs w:val="32"/>
          <w:lang w:eastAsia="zh-CN"/>
        </w:rPr>
        <w:t>。</w:t>
      </w:r>
    </w:p>
    <w:p>
      <w:pPr>
        <w:spacing w:line="540" w:lineRule="exact"/>
        <w:ind w:firstLine="640" w:firstLineChars="200"/>
        <w:outlineLvl w:val="2"/>
        <w:rPr>
          <w:rFonts w:hint="eastAsia" w:ascii="Times New Roman" w:hAnsi="Times New Roman" w:eastAsia="仿宋_GB2312"/>
          <w:color w:val="000000"/>
          <w:sz w:val="32"/>
          <w:szCs w:val="32"/>
          <w:lang w:eastAsia="zh-CN"/>
        </w:rPr>
      </w:pPr>
      <w:r>
        <w:rPr>
          <w:rFonts w:hint="eastAsia" w:ascii="Times New Roman" w:hAnsi="Times New Roman" w:eastAsia="仿宋_GB2312"/>
          <w:color w:val="000000"/>
          <w:sz w:val="32"/>
          <w:szCs w:val="32"/>
        </w:rPr>
        <w:t>2.高新技术企业证书</w:t>
      </w:r>
      <w:r>
        <w:rPr>
          <w:rFonts w:hint="eastAsia" w:ascii="Times New Roman" w:hAnsi="Times New Roman" w:eastAsia="仿宋_GB2312"/>
          <w:color w:val="000000"/>
          <w:sz w:val="32"/>
          <w:szCs w:val="32"/>
          <w:lang w:eastAsia="zh-CN"/>
        </w:rPr>
        <w:t>。</w:t>
      </w:r>
    </w:p>
    <w:p>
      <w:pPr>
        <w:spacing w:line="54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lang w:val="en-US" w:eastAsia="zh-CN"/>
        </w:rPr>
        <w:t>3</w:t>
      </w:r>
      <w:r>
        <w:rPr>
          <w:rFonts w:hint="eastAsia" w:ascii="Times New Roman" w:hAnsi="Times New Roman" w:eastAsia="仿宋_GB2312"/>
          <w:color w:val="000000"/>
          <w:sz w:val="32"/>
          <w:szCs w:val="32"/>
        </w:rPr>
        <w:t>.研究开发费用证明资料：</w:t>
      </w:r>
    </w:p>
    <w:p>
      <w:pPr>
        <w:spacing w:line="540" w:lineRule="exact"/>
        <w:ind w:firstLine="640" w:firstLineChars="200"/>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rPr>
        <w:t>（1）新认定的高新技术企业，提供具有资质的中介机构出具的能反映2</w:t>
      </w:r>
      <w:r>
        <w:rPr>
          <w:rFonts w:ascii="Times New Roman" w:hAnsi="Times New Roman" w:eastAsia="仿宋_GB2312"/>
          <w:color w:val="000000"/>
          <w:sz w:val="32"/>
          <w:szCs w:val="32"/>
        </w:rPr>
        <w:t>02</w:t>
      </w:r>
      <w:r>
        <w:rPr>
          <w:rFonts w:hint="eastAsia" w:ascii="Times New Roman" w:hAnsi="Times New Roman" w:eastAsia="仿宋_GB2312"/>
          <w:color w:val="000000"/>
          <w:sz w:val="32"/>
          <w:szCs w:val="32"/>
          <w:lang w:val="en-US" w:eastAsia="zh-CN"/>
        </w:rPr>
        <w:t>2</w:t>
      </w:r>
      <w:r>
        <w:rPr>
          <w:rFonts w:hint="eastAsia" w:ascii="Times New Roman" w:hAnsi="Times New Roman" w:eastAsia="仿宋_GB2312"/>
          <w:color w:val="000000"/>
          <w:sz w:val="32"/>
          <w:szCs w:val="32"/>
        </w:rPr>
        <w:t>年度研究开发费用</w:t>
      </w:r>
      <w:r>
        <w:rPr>
          <w:rFonts w:hint="eastAsia" w:ascii="Times New Roman" w:hAnsi="Times New Roman" w:eastAsia="仿宋_GB2312"/>
          <w:b w:val="0"/>
          <w:bCs w:val="0"/>
          <w:color w:val="000000"/>
          <w:sz w:val="32"/>
          <w:szCs w:val="32"/>
        </w:rPr>
        <w:t>专项审计报告</w:t>
      </w:r>
      <w:r>
        <w:rPr>
          <w:rFonts w:hint="eastAsia" w:ascii="Times New Roman" w:hAnsi="Times New Roman" w:eastAsia="仿宋_GB2312"/>
          <w:b w:val="0"/>
          <w:bCs w:val="0"/>
          <w:color w:val="000000"/>
          <w:sz w:val="32"/>
          <w:szCs w:val="32"/>
          <w:lang w:eastAsia="zh-CN"/>
        </w:rPr>
        <w:t>。</w:t>
      </w:r>
    </w:p>
    <w:p>
      <w:pPr>
        <w:spacing w:line="540" w:lineRule="exact"/>
        <w:ind w:firstLine="640" w:firstLineChars="200"/>
        <w:rPr>
          <w:rFonts w:hint="default" w:ascii="Times New Roman" w:hAnsi="Times New Roman" w:eastAsia="仿宋_GB2312"/>
          <w:color w:val="000000"/>
          <w:sz w:val="32"/>
          <w:szCs w:val="32"/>
          <w:lang w:val="en-US" w:eastAsia="zh-CN"/>
        </w:rPr>
      </w:pPr>
      <w:r>
        <w:rPr>
          <w:rFonts w:hint="eastAsia" w:ascii="Times New Roman" w:hAnsi="Times New Roman" w:eastAsia="仿宋_GB2312"/>
          <w:color w:val="000000"/>
          <w:sz w:val="32"/>
          <w:szCs w:val="32"/>
        </w:rPr>
        <w:t>（2）</w:t>
      </w:r>
      <w:r>
        <w:rPr>
          <w:rFonts w:hint="eastAsia" w:ascii="Times New Roman" w:hAnsi="Times New Roman" w:eastAsia="仿宋_GB2312"/>
          <w:color w:val="000000"/>
          <w:sz w:val="32"/>
          <w:szCs w:val="32"/>
          <w:lang w:val="en-US" w:eastAsia="zh-CN"/>
        </w:rPr>
        <w:t>2023年</w:t>
      </w:r>
      <w:r>
        <w:rPr>
          <w:rFonts w:hint="eastAsia" w:ascii="Times New Roman" w:hAnsi="Times New Roman" w:eastAsia="仿宋_GB2312"/>
          <w:color w:val="000000"/>
          <w:sz w:val="32"/>
          <w:szCs w:val="32"/>
        </w:rPr>
        <w:t>新入区的高新技术企业，提供</w:t>
      </w:r>
      <w:r>
        <w:rPr>
          <w:rFonts w:hint="eastAsia" w:ascii="Times New Roman" w:hAnsi="Times New Roman" w:eastAsia="仿宋_GB2312"/>
          <w:color w:val="000000"/>
          <w:sz w:val="32"/>
          <w:szCs w:val="32"/>
          <w:lang w:val="en-US" w:eastAsia="zh-CN"/>
        </w:rPr>
        <w:t>2022年</w:t>
      </w:r>
      <w:r>
        <w:rPr>
          <w:rFonts w:hint="eastAsia" w:ascii="Times New Roman" w:hAnsi="Times New Roman" w:eastAsia="仿宋_GB2312"/>
          <w:color w:val="000000"/>
          <w:sz w:val="32"/>
          <w:szCs w:val="32"/>
        </w:rPr>
        <w:t>财务审计报告</w:t>
      </w:r>
      <w:r>
        <w:rPr>
          <w:rFonts w:hint="eastAsia" w:ascii="Times New Roman" w:hAnsi="Times New Roman" w:eastAsia="仿宋_GB2312"/>
          <w:color w:val="000000"/>
          <w:sz w:val="32"/>
          <w:szCs w:val="32"/>
          <w:lang w:val="en-US" w:eastAsia="zh-CN"/>
        </w:rPr>
        <w:t>（完整版）或</w:t>
      </w:r>
      <w:r>
        <w:rPr>
          <w:rFonts w:hint="eastAsia" w:ascii="Times New Roman" w:hAnsi="Times New Roman" w:eastAsia="仿宋_GB2312"/>
          <w:color w:val="000000"/>
          <w:sz w:val="32"/>
          <w:szCs w:val="32"/>
        </w:rPr>
        <w:t>具有资质的中介机构出具的能反映</w:t>
      </w:r>
      <w:r>
        <w:rPr>
          <w:rFonts w:hint="eastAsia" w:ascii="Times New Roman" w:hAnsi="Times New Roman" w:eastAsia="仿宋_GB2312"/>
          <w:color w:val="000000"/>
          <w:sz w:val="32"/>
          <w:szCs w:val="32"/>
          <w:lang w:val="en-US" w:eastAsia="zh-CN"/>
        </w:rPr>
        <w:t>2022</w:t>
      </w:r>
      <w:r>
        <w:rPr>
          <w:rFonts w:hint="eastAsia" w:ascii="Times New Roman" w:hAnsi="Times New Roman" w:eastAsia="仿宋_GB2312"/>
          <w:color w:val="000000"/>
          <w:sz w:val="32"/>
          <w:szCs w:val="32"/>
        </w:rPr>
        <w:t>年度</w:t>
      </w:r>
      <w:r>
        <w:rPr>
          <w:rFonts w:hint="eastAsia" w:ascii="Times New Roman" w:hAnsi="Times New Roman" w:eastAsia="仿宋_GB2312"/>
          <w:color w:val="000000"/>
          <w:sz w:val="32"/>
          <w:szCs w:val="32"/>
          <w:lang w:val="en-US" w:eastAsia="zh-CN"/>
        </w:rPr>
        <w:t>研发投入的</w:t>
      </w:r>
      <w:r>
        <w:rPr>
          <w:rFonts w:hint="eastAsia" w:ascii="Times New Roman" w:hAnsi="Times New Roman" w:eastAsia="仿宋_GB2312"/>
          <w:b w:val="0"/>
          <w:bCs w:val="0"/>
          <w:color w:val="000000"/>
          <w:sz w:val="32"/>
          <w:szCs w:val="32"/>
        </w:rPr>
        <w:t>专项审计报告</w:t>
      </w:r>
      <w:r>
        <w:rPr>
          <w:rFonts w:hint="eastAsia" w:ascii="Times New Roman" w:hAnsi="Times New Roman" w:eastAsia="仿宋_GB2312"/>
          <w:b w:val="0"/>
          <w:bCs w:val="0"/>
          <w:color w:val="000000"/>
          <w:sz w:val="32"/>
          <w:szCs w:val="32"/>
          <w:lang w:eastAsia="zh-CN"/>
        </w:rPr>
        <w:t>。</w:t>
      </w:r>
      <w:r>
        <w:rPr>
          <w:rFonts w:hint="eastAsia" w:ascii="Times New Roman" w:hAnsi="Times New Roman" w:eastAsia="仿宋_GB2312"/>
          <w:b w:val="0"/>
          <w:bCs w:val="0"/>
          <w:color w:val="000000"/>
          <w:sz w:val="32"/>
          <w:szCs w:val="32"/>
          <w:lang w:val="en-US" w:eastAsia="zh-CN"/>
        </w:rPr>
        <w:t>2024年</w:t>
      </w:r>
      <w:r>
        <w:rPr>
          <w:rFonts w:hint="eastAsia" w:ascii="Times New Roman" w:hAnsi="Times New Roman" w:eastAsia="仿宋_GB2312"/>
          <w:color w:val="000000"/>
          <w:sz w:val="32"/>
          <w:szCs w:val="32"/>
        </w:rPr>
        <w:t>新入区的高新技术企业，提供</w:t>
      </w:r>
      <w:r>
        <w:rPr>
          <w:rFonts w:hint="eastAsia" w:ascii="Times New Roman" w:hAnsi="Times New Roman" w:eastAsia="仿宋_GB2312"/>
          <w:color w:val="000000"/>
          <w:sz w:val="32"/>
          <w:szCs w:val="32"/>
          <w:lang w:val="en-US" w:eastAsia="zh-CN"/>
        </w:rPr>
        <w:t>2023年</w:t>
      </w:r>
      <w:r>
        <w:rPr>
          <w:rFonts w:hint="eastAsia" w:ascii="Times New Roman" w:hAnsi="Times New Roman" w:eastAsia="仿宋_GB2312"/>
          <w:color w:val="000000"/>
          <w:sz w:val="32"/>
          <w:szCs w:val="32"/>
        </w:rPr>
        <w:t>财务审计报告</w:t>
      </w:r>
      <w:r>
        <w:rPr>
          <w:rFonts w:hint="eastAsia" w:ascii="Times New Roman" w:hAnsi="Times New Roman" w:eastAsia="仿宋_GB2312"/>
          <w:color w:val="000000"/>
          <w:sz w:val="32"/>
          <w:szCs w:val="32"/>
          <w:lang w:val="en-US" w:eastAsia="zh-CN"/>
        </w:rPr>
        <w:t>（完整版）或</w:t>
      </w:r>
      <w:r>
        <w:rPr>
          <w:rFonts w:hint="eastAsia" w:ascii="Times New Roman" w:hAnsi="Times New Roman" w:eastAsia="仿宋_GB2312"/>
          <w:color w:val="000000"/>
          <w:sz w:val="32"/>
          <w:szCs w:val="32"/>
        </w:rPr>
        <w:t>具有资质的中介机构出具的能反映</w:t>
      </w:r>
      <w:r>
        <w:rPr>
          <w:rFonts w:hint="eastAsia" w:ascii="Times New Roman" w:hAnsi="Times New Roman" w:eastAsia="仿宋_GB2312"/>
          <w:color w:val="000000"/>
          <w:sz w:val="32"/>
          <w:szCs w:val="32"/>
          <w:lang w:val="en-US" w:eastAsia="zh-CN"/>
        </w:rPr>
        <w:t>2023</w:t>
      </w:r>
      <w:r>
        <w:rPr>
          <w:rFonts w:hint="eastAsia" w:ascii="Times New Roman" w:hAnsi="Times New Roman" w:eastAsia="仿宋_GB2312"/>
          <w:color w:val="000000"/>
          <w:sz w:val="32"/>
          <w:szCs w:val="32"/>
        </w:rPr>
        <w:t>年度</w:t>
      </w:r>
      <w:r>
        <w:rPr>
          <w:rFonts w:hint="eastAsia" w:ascii="Times New Roman" w:hAnsi="Times New Roman" w:eastAsia="仿宋_GB2312"/>
          <w:color w:val="000000"/>
          <w:sz w:val="32"/>
          <w:szCs w:val="32"/>
          <w:lang w:val="en-US" w:eastAsia="zh-CN"/>
        </w:rPr>
        <w:t>研发投入的</w:t>
      </w:r>
      <w:r>
        <w:rPr>
          <w:rFonts w:hint="eastAsia" w:ascii="Times New Roman" w:hAnsi="Times New Roman" w:eastAsia="仿宋_GB2312"/>
          <w:b w:val="0"/>
          <w:bCs w:val="0"/>
          <w:color w:val="000000"/>
          <w:sz w:val="32"/>
          <w:szCs w:val="32"/>
        </w:rPr>
        <w:t>专项审计报告</w:t>
      </w:r>
      <w:r>
        <w:rPr>
          <w:rFonts w:hint="eastAsia" w:ascii="Times New Roman" w:hAnsi="Times New Roman" w:eastAsia="仿宋_GB2312"/>
          <w:b w:val="0"/>
          <w:bCs w:val="0"/>
          <w:color w:val="000000"/>
          <w:sz w:val="32"/>
          <w:szCs w:val="32"/>
          <w:lang w:eastAsia="zh-CN"/>
        </w:rPr>
        <w:t>。</w:t>
      </w:r>
    </w:p>
    <w:p>
      <w:pPr>
        <w:spacing w:line="540" w:lineRule="exact"/>
        <w:ind w:firstLine="640" w:firstLineChars="200"/>
        <w:outlineLvl w:val="2"/>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lang w:val="en-US" w:eastAsia="zh-CN"/>
        </w:rPr>
        <w:t>4</w:t>
      </w:r>
      <w:r>
        <w:rPr>
          <w:rFonts w:hint="eastAsia" w:ascii="Times New Roman" w:hAnsi="Times New Roman" w:eastAsia="仿宋_GB2312"/>
          <w:color w:val="000000"/>
          <w:sz w:val="32"/>
          <w:szCs w:val="32"/>
        </w:rPr>
        <w:t>.承诺函。</w:t>
      </w:r>
    </w:p>
    <w:p>
      <w:pPr>
        <w:rPr>
          <w:rFonts w:hint="eastAsia" w:ascii="黑体" w:hAnsi="黑体" w:eastAsia="黑体"/>
          <w:sz w:val="32"/>
          <w:szCs w:val="36"/>
        </w:rPr>
      </w:pPr>
      <w:r>
        <w:rPr>
          <w:rFonts w:hint="eastAsia" w:ascii="黑体" w:hAnsi="黑体" w:eastAsia="黑体"/>
          <w:sz w:val="32"/>
          <w:szCs w:val="36"/>
        </w:rPr>
        <w:br w:type="page"/>
      </w:r>
    </w:p>
    <w:p>
      <w:pPr>
        <w:spacing w:line="560" w:lineRule="exact"/>
        <w:jc w:val="left"/>
        <w:outlineLvl w:val="0"/>
        <w:rPr>
          <w:rFonts w:hint="eastAsia" w:ascii="黑体" w:hAnsi="黑体" w:eastAsia="黑体"/>
          <w:sz w:val="32"/>
          <w:szCs w:val="36"/>
          <w:lang w:eastAsia="zh-CN"/>
        </w:rPr>
      </w:pPr>
      <w:r>
        <w:rPr>
          <w:rFonts w:hint="eastAsia" w:ascii="黑体" w:hAnsi="黑体" w:eastAsia="黑体"/>
          <w:sz w:val="32"/>
          <w:szCs w:val="36"/>
        </w:rPr>
        <w:t>附件</w:t>
      </w:r>
      <w:r>
        <w:rPr>
          <w:rFonts w:hint="default" w:ascii="Times New Roman" w:hAnsi="Times New Roman" w:eastAsia="黑体" w:cs="Times New Roman"/>
          <w:sz w:val="32"/>
          <w:szCs w:val="36"/>
          <w:lang w:val="en-US" w:eastAsia="zh-CN"/>
        </w:rPr>
        <w:t>3</w:t>
      </w:r>
    </w:p>
    <w:p>
      <w:pPr>
        <w:spacing w:line="560" w:lineRule="exact"/>
        <w:jc w:val="left"/>
        <w:rPr>
          <w:rFonts w:ascii="方正小标宋简体" w:hAnsi="黑体" w:eastAsia="方正小标宋简体"/>
          <w:sz w:val="28"/>
          <w:szCs w:val="32"/>
        </w:rPr>
      </w:pPr>
    </w:p>
    <w:p>
      <w:pPr>
        <w:spacing w:line="560" w:lineRule="exact"/>
        <w:jc w:val="center"/>
        <w:outlineLvl w:val="0"/>
        <w:rPr>
          <w:rFonts w:ascii="方正小标宋简体" w:hAnsi="黑体" w:eastAsia="方正小标宋简体" w:cs="黑体"/>
          <w:sz w:val="40"/>
          <w:szCs w:val="40"/>
        </w:rPr>
      </w:pPr>
      <w:r>
        <w:rPr>
          <w:rFonts w:hint="eastAsia" w:ascii="方正小标宋简体" w:hAnsi="黑体" w:eastAsia="方正小标宋简体" w:cs="黑体"/>
          <w:sz w:val="40"/>
          <w:szCs w:val="40"/>
          <w:lang w:val="en-US" w:eastAsia="zh-CN"/>
        </w:rPr>
        <w:t>第七条“</w:t>
      </w:r>
      <w:r>
        <w:rPr>
          <w:rFonts w:hint="eastAsia" w:ascii="方正小标宋简体" w:hAnsi="黑体" w:eastAsia="方正小标宋简体" w:cs="黑体"/>
          <w:sz w:val="40"/>
          <w:szCs w:val="40"/>
        </w:rPr>
        <w:t>标准制定奖励项目</w:t>
      </w:r>
      <w:r>
        <w:rPr>
          <w:rFonts w:hint="eastAsia" w:ascii="方正小标宋简体" w:hAnsi="黑体" w:eastAsia="方正小标宋简体" w:cs="黑体"/>
          <w:sz w:val="40"/>
          <w:szCs w:val="40"/>
          <w:lang w:val="en-US" w:eastAsia="zh-CN"/>
        </w:rPr>
        <w:t>”</w:t>
      </w:r>
      <w:r>
        <w:rPr>
          <w:rFonts w:hint="eastAsia" w:ascii="方正小标宋简体" w:hAnsi="黑体" w:eastAsia="方正小标宋简体" w:cs="黑体"/>
          <w:sz w:val="40"/>
          <w:szCs w:val="40"/>
        </w:rPr>
        <w:t>申报说明</w:t>
      </w:r>
    </w:p>
    <w:p>
      <w:pPr>
        <w:spacing w:line="560" w:lineRule="exact"/>
        <w:jc w:val="center"/>
        <w:rPr>
          <w:rFonts w:ascii="方正小标宋简体" w:hAnsi="黑体" w:eastAsia="方正小标宋简体" w:cs="黑体"/>
          <w:sz w:val="44"/>
          <w:szCs w:val="44"/>
        </w:rPr>
      </w:pP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一、申报条件</w:t>
      </w:r>
    </w:p>
    <w:p>
      <w:pPr>
        <w:spacing w:line="540" w:lineRule="exact"/>
        <w:ind w:left="0" w:leftChars="0" w:right="0" w:rightChars="0" w:firstLine="640" w:firstLineChars="200"/>
        <w:outlineLvl w:val="2"/>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ascii="仿宋_GB2312" w:hAnsi="仿宋_GB2312" w:eastAsia="仿宋_GB2312" w:cs="仿宋_GB2312"/>
          <w:kern w:val="0"/>
          <w:sz w:val="32"/>
          <w:szCs w:val="32"/>
          <w:lang w:val="zh-CN"/>
        </w:rPr>
        <w:t>.</w:t>
      </w:r>
      <w:r>
        <w:rPr>
          <w:rFonts w:hint="eastAsia" w:ascii="仿宋_GB2312" w:hAnsi="仿宋_GB2312" w:eastAsia="仿宋_GB2312" w:cs="仿宋_GB2312"/>
          <w:sz w:val="32"/>
          <w:szCs w:val="32"/>
        </w:rPr>
        <w:t>申报单位为高新技术企业或“育新企业”</w:t>
      </w:r>
      <w:r>
        <w:rPr>
          <w:rFonts w:hint="eastAsia" w:ascii="仿宋_GB2312" w:hAnsi="仿宋_GB2312" w:eastAsia="仿宋_GB2312" w:cs="仿宋_GB2312"/>
          <w:sz w:val="32"/>
          <w:szCs w:val="32"/>
          <w:lang w:eastAsia="zh-CN"/>
        </w:rPr>
        <w:t>。</w:t>
      </w:r>
    </w:p>
    <w:p>
      <w:pPr>
        <w:spacing w:line="540" w:lineRule="exact"/>
        <w:ind w:firstLine="640" w:firstLineChars="200"/>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2.申报单位参与制定国际标准、国家标准、行业标准或</w:t>
      </w:r>
      <w:r>
        <w:rPr>
          <w:rFonts w:hint="eastAsia" w:ascii="仿宋_GB2312" w:hAnsi="仿宋_GB2312" w:eastAsia="仿宋_GB2312" w:cs="仿宋_GB2312"/>
          <w:color w:val="auto"/>
          <w:kern w:val="0"/>
          <w:sz w:val="32"/>
          <w:szCs w:val="32"/>
          <w:lang w:val="en-US" w:eastAsia="zh-CN"/>
        </w:rPr>
        <w:t>省级</w:t>
      </w:r>
      <w:r>
        <w:rPr>
          <w:rFonts w:hint="eastAsia" w:ascii="仿宋_GB2312" w:hAnsi="仿宋_GB2312" w:eastAsia="仿宋_GB2312" w:cs="仿宋_GB2312"/>
          <w:color w:val="auto"/>
          <w:kern w:val="0"/>
          <w:sz w:val="32"/>
          <w:szCs w:val="32"/>
        </w:rPr>
        <w:t>地方标准，且相关标准公布时间为202</w:t>
      </w:r>
      <w:r>
        <w:rPr>
          <w:rFonts w:hint="eastAsia" w:ascii="仿宋_GB2312" w:hAnsi="仿宋_GB2312" w:eastAsia="仿宋_GB2312" w:cs="仿宋_GB2312"/>
          <w:color w:val="auto"/>
          <w:kern w:val="0"/>
          <w:sz w:val="32"/>
          <w:szCs w:val="32"/>
          <w:lang w:val="en-US" w:eastAsia="zh-CN"/>
        </w:rPr>
        <w:t>3</w:t>
      </w:r>
      <w:r>
        <w:rPr>
          <w:rFonts w:hint="eastAsia" w:ascii="仿宋_GB2312" w:hAnsi="仿宋_GB2312" w:eastAsia="仿宋_GB2312" w:cs="仿宋_GB2312"/>
          <w:color w:val="auto"/>
          <w:kern w:val="0"/>
          <w:sz w:val="32"/>
          <w:szCs w:val="32"/>
        </w:rPr>
        <w:t>年</w:t>
      </w:r>
      <w:r>
        <w:rPr>
          <w:rFonts w:hint="eastAsia" w:ascii="仿宋_GB2312" w:hAnsi="仿宋_GB2312" w:eastAsia="仿宋_GB2312" w:cs="仿宋_GB2312"/>
          <w:color w:val="auto"/>
          <w:kern w:val="0"/>
          <w:sz w:val="32"/>
          <w:szCs w:val="32"/>
          <w:lang w:eastAsia="zh-CN"/>
        </w:rPr>
        <w:t>。</w:t>
      </w:r>
    </w:p>
    <w:p>
      <w:pPr>
        <w:spacing w:line="540" w:lineRule="exact"/>
        <w:ind w:firstLine="640" w:firstLineChars="200"/>
        <w:rPr>
          <w:rFonts w:ascii="仿宋_GB2312" w:hAnsi="仿宋_GB2312" w:eastAsia="仿宋_GB2312" w:cs="仿宋_GB2312"/>
          <w:bCs w:val="0"/>
          <w:spacing w:val="0"/>
          <w:kern w:val="0"/>
          <w:sz w:val="32"/>
          <w:szCs w:val="32"/>
          <w:shd w:val="clear" w:color="auto" w:fill="auto"/>
        </w:rPr>
      </w:pPr>
      <w:r>
        <w:rPr>
          <w:rFonts w:hint="eastAsia" w:ascii="仿宋_GB2312" w:hAnsi="仿宋_GB2312" w:eastAsia="仿宋_GB2312" w:cs="仿宋_GB2312"/>
          <w:color w:val="auto"/>
          <w:kern w:val="0"/>
          <w:sz w:val="32"/>
          <w:szCs w:val="32"/>
        </w:rPr>
        <w:t>3.申报单位应为相关标准起草单位中除高校、科研院所</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社会团体</w:t>
      </w:r>
      <w:r>
        <w:rPr>
          <w:rFonts w:hint="eastAsia" w:ascii="仿宋_GB2312" w:hAnsi="仿宋_GB2312" w:eastAsia="仿宋_GB2312" w:cs="仿宋_GB2312"/>
          <w:color w:val="auto"/>
          <w:kern w:val="0"/>
          <w:sz w:val="32"/>
          <w:szCs w:val="32"/>
        </w:rPr>
        <w:t>外排名前两位的单位</w:t>
      </w:r>
      <w:r>
        <w:rPr>
          <w:rFonts w:hint="eastAsia" w:ascii="仿宋_GB2312" w:hAnsi="仿宋_GB2312" w:eastAsia="仿宋_GB2312" w:cs="仿宋_GB2312"/>
          <w:bCs w:val="0"/>
          <w:spacing w:val="0"/>
          <w:kern w:val="0"/>
          <w:sz w:val="32"/>
          <w:szCs w:val="32"/>
          <w:shd w:val="clear" w:color="auto" w:fill="auto"/>
        </w:rPr>
        <w:t>。</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二、支持标准</w:t>
      </w:r>
    </w:p>
    <w:p>
      <w:pPr>
        <w:spacing w:line="540" w:lineRule="exact"/>
        <w:ind w:firstLine="616" w:firstLineChars="200"/>
        <w:outlineLvl w:val="2"/>
        <w:rPr>
          <w:rFonts w:hint="eastAsia" w:ascii="仿宋_GB2312" w:hAnsi="仿宋_GB2312" w:eastAsia="仿宋_GB2312" w:cs="仿宋_GB2312"/>
          <w:color w:val="000000"/>
          <w:spacing w:val="-6"/>
          <w:sz w:val="32"/>
          <w:szCs w:val="32"/>
          <w:lang w:eastAsia="zh-CN"/>
        </w:rPr>
      </w:pPr>
      <w:r>
        <w:rPr>
          <w:rFonts w:hint="eastAsia" w:ascii="仿宋_GB2312" w:hAnsi="仿宋_GB2312" w:eastAsia="仿宋_GB2312" w:cs="仿宋_GB2312"/>
          <w:color w:val="000000"/>
          <w:spacing w:val="-6"/>
          <w:sz w:val="32"/>
          <w:szCs w:val="32"/>
        </w:rPr>
        <w:t>1.对参与制定国际标准的企业给予50万元的一次性资金支持</w:t>
      </w:r>
      <w:r>
        <w:rPr>
          <w:rFonts w:hint="eastAsia" w:ascii="仿宋_GB2312" w:hAnsi="仿宋_GB2312" w:eastAsia="仿宋_GB2312" w:cs="仿宋_GB2312"/>
          <w:color w:val="000000"/>
          <w:spacing w:val="-6"/>
          <w:sz w:val="32"/>
          <w:szCs w:val="32"/>
          <w:lang w:eastAsia="zh-CN"/>
        </w:rPr>
        <w:t>。</w:t>
      </w:r>
    </w:p>
    <w:p>
      <w:pPr>
        <w:spacing w:line="540" w:lineRule="exact"/>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2.对参与制定国家标准的企业给予30万元的一次性资金支持。当国际标准公布后，被设定为国家标准时不再重复支持</w:t>
      </w:r>
      <w:r>
        <w:rPr>
          <w:rFonts w:hint="eastAsia" w:ascii="仿宋_GB2312" w:hAnsi="仿宋_GB2312" w:eastAsia="仿宋_GB2312" w:cs="仿宋_GB2312"/>
          <w:color w:val="000000"/>
          <w:sz w:val="32"/>
          <w:szCs w:val="32"/>
          <w:lang w:eastAsia="zh-CN"/>
        </w:rPr>
        <w:t>。</w:t>
      </w:r>
    </w:p>
    <w:p>
      <w:pPr>
        <w:spacing w:line="540" w:lineRule="exact"/>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3.对参与制定行业标准及</w:t>
      </w:r>
      <w:r>
        <w:rPr>
          <w:rFonts w:hint="eastAsia" w:ascii="仿宋_GB2312" w:hAnsi="仿宋_GB2312" w:eastAsia="仿宋_GB2312" w:cs="仿宋_GB2312"/>
          <w:color w:val="000000"/>
          <w:sz w:val="32"/>
          <w:szCs w:val="32"/>
          <w:lang w:val="en-US" w:eastAsia="zh-CN"/>
        </w:rPr>
        <w:t>省级</w:t>
      </w:r>
      <w:r>
        <w:rPr>
          <w:rFonts w:hint="eastAsia" w:ascii="仿宋_GB2312" w:hAnsi="仿宋_GB2312" w:eastAsia="仿宋_GB2312" w:cs="仿宋_GB2312"/>
          <w:color w:val="000000"/>
          <w:sz w:val="32"/>
          <w:szCs w:val="32"/>
        </w:rPr>
        <w:t>地方标准的企业给予10万元的一次性资金支持</w:t>
      </w:r>
      <w:r>
        <w:rPr>
          <w:rFonts w:hint="eastAsia" w:ascii="仿宋_GB2312" w:hAnsi="仿宋_GB2312" w:eastAsia="仿宋_GB2312" w:cs="仿宋_GB2312"/>
          <w:color w:val="000000"/>
          <w:sz w:val="32"/>
          <w:szCs w:val="32"/>
          <w:lang w:eastAsia="zh-CN"/>
        </w:rPr>
        <w:t>。</w:t>
      </w:r>
    </w:p>
    <w:p>
      <w:pPr>
        <w:pStyle w:val="18"/>
        <w:widowControl w:val="0"/>
        <w:spacing w:before="0" w:beforeAutospacing="0" w:after="0" w:afterAutospacing="0" w:line="540" w:lineRule="exact"/>
        <w:ind w:firstLine="640" w:firstLineChars="200"/>
        <w:jc w:val="both"/>
        <w:outlineLvl w:val="2"/>
        <w:rPr>
          <w:rFonts w:hint="eastAsia" w:ascii="仿宋_GB2312" w:hAnsi="仿宋_GB2312" w:eastAsia="仿宋_GB2312" w:cs="仿宋_GB2312"/>
          <w:bCs/>
          <w:spacing w:val="-6"/>
          <w:kern w:val="2"/>
          <w:sz w:val="32"/>
          <w:szCs w:val="32"/>
          <w:shd w:val="clear" w:color="auto" w:fill="FFFFFF"/>
        </w:rPr>
      </w:pPr>
      <w:r>
        <w:rPr>
          <w:rFonts w:hint="eastAsia" w:ascii="仿宋_GB2312" w:hAnsi="仿宋_GB2312" w:eastAsia="仿宋_GB2312" w:cs="仿宋_GB2312"/>
          <w:color w:val="000000"/>
          <w:sz w:val="32"/>
          <w:szCs w:val="32"/>
        </w:rPr>
        <w:t>4.本方向单个企业年度支持总额不超过100万元</w:t>
      </w:r>
      <w:r>
        <w:rPr>
          <w:rFonts w:hint="eastAsia" w:ascii="仿宋_GB2312" w:hAnsi="仿宋_GB2312" w:eastAsia="仿宋_GB2312" w:cs="仿宋_GB2312"/>
          <w:bCs/>
          <w:spacing w:val="-6"/>
          <w:kern w:val="2"/>
          <w:sz w:val="32"/>
          <w:szCs w:val="32"/>
          <w:shd w:val="clear" w:color="auto" w:fill="FFFFFF"/>
        </w:rPr>
        <w:t>。</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三、材料清单</w:t>
      </w:r>
    </w:p>
    <w:p>
      <w:pPr>
        <w:spacing w:line="540" w:lineRule="exact"/>
        <w:ind w:firstLine="640" w:firstLineChars="200"/>
        <w:rPr>
          <w:rFonts w:hint="eastAsia" w:ascii="仿宋_GB2312" w:hAnsi="仿宋_GB2312" w:eastAsia="仿宋_GB2312" w:cs="仿宋_GB2312"/>
          <w:color w:val="000000"/>
          <w:sz w:val="32"/>
          <w:szCs w:val="32"/>
          <w:lang w:eastAsia="zh-CN"/>
        </w:rPr>
      </w:pP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昌平区加快高新技术企业培育发展支持资金申报表、标准制定奖励项目申报表（</w:t>
      </w:r>
      <w:r>
        <w:rPr>
          <w:rFonts w:hint="eastAsia" w:ascii="Times New Roman" w:hAnsi="Times New Roman" w:eastAsia="仿宋_GB2312"/>
          <w:color w:val="000000"/>
          <w:sz w:val="32"/>
          <w:szCs w:val="32"/>
        </w:rPr>
        <w:t>企业在系统完成申报信息填报后，由系统自动生成，企业确认申报信息无误后，下载打印加盖公章后上传系统</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w:t>
      </w:r>
    </w:p>
    <w:p>
      <w:pPr>
        <w:spacing w:line="540" w:lineRule="exact"/>
        <w:ind w:firstLine="640" w:firstLineChars="200"/>
        <w:outlineLvl w:val="2"/>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.高新技术企业证书或育新企业入库编码</w:t>
      </w:r>
      <w:r>
        <w:rPr>
          <w:rFonts w:hint="eastAsia" w:ascii="仿宋_GB2312" w:hAnsi="仿宋_GB2312" w:eastAsia="仿宋_GB2312" w:cs="仿宋_GB2312"/>
          <w:color w:val="000000"/>
          <w:sz w:val="32"/>
          <w:szCs w:val="32"/>
          <w:lang w:eastAsia="zh-CN"/>
        </w:rPr>
        <w:t>。</w:t>
      </w:r>
    </w:p>
    <w:p>
      <w:pPr>
        <w:spacing w:line="540" w:lineRule="exact"/>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.国际标准公布的支撑材料，包括：国际标准正式公布文本、国际标准化组织国内对口单位(或分支机构)出具的证明函或国际标准化组织网站公示截图(加盖申报单位公章)</w:t>
      </w:r>
      <w:r>
        <w:rPr>
          <w:rFonts w:hint="eastAsia" w:ascii="仿宋_GB2312" w:hAnsi="仿宋_GB2312" w:eastAsia="仿宋_GB2312" w:cs="仿宋_GB2312"/>
          <w:color w:val="000000"/>
          <w:sz w:val="32"/>
          <w:szCs w:val="32"/>
          <w:lang w:val="en-US" w:eastAsia="zh-CN"/>
        </w:rPr>
        <w:t>。</w:t>
      </w:r>
    </w:p>
    <w:p>
      <w:pPr>
        <w:spacing w:line="540" w:lineRule="exact"/>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.国家标准、行业标准</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省级</w:t>
      </w:r>
      <w:r>
        <w:rPr>
          <w:rFonts w:hint="eastAsia" w:ascii="仿宋_GB2312" w:hAnsi="仿宋_GB2312" w:eastAsia="仿宋_GB2312" w:cs="仿宋_GB2312"/>
          <w:color w:val="000000"/>
          <w:sz w:val="32"/>
          <w:szCs w:val="32"/>
        </w:rPr>
        <w:t>地方标准公布的支撑材料，包括：标准的发布公告及标准正式文本</w:t>
      </w:r>
      <w:r>
        <w:rPr>
          <w:rFonts w:hint="eastAsia" w:ascii="仿宋_GB2312" w:hAnsi="仿宋_GB2312" w:eastAsia="仿宋_GB2312" w:cs="仿宋_GB2312"/>
          <w:color w:val="000000"/>
          <w:sz w:val="32"/>
          <w:szCs w:val="32"/>
          <w:lang w:eastAsia="zh-CN"/>
        </w:rPr>
        <w:t>。</w:t>
      </w:r>
    </w:p>
    <w:p>
      <w:pPr>
        <w:spacing w:line="540" w:lineRule="exact"/>
        <w:ind w:firstLine="640" w:firstLineChars="200"/>
        <w:outlineLvl w:val="2"/>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.承诺函。</w:t>
      </w:r>
    </w:p>
    <w:p>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br w:type="page"/>
      </w:r>
    </w:p>
    <w:p>
      <w:pPr>
        <w:spacing w:line="560" w:lineRule="exact"/>
        <w:jc w:val="left"/>
        <w:outlineLvl w:val="0"/>
        <w:rPr>
          <w:rFonts w:hint="eastAsia" w:ascii="Times New Roman" w:hAnsi="Times New Roman" w:eastAsia="黑体" w:cs="Times New Roman"/>
          <w:sz w:val="32"/>
          <w:szCs w:val="36"/>
          <w:lang w:eastAsia="zh-CN"/>
        </w:rPr>
      </w:pPr>
      <w:r>
        <w:rPr>
          <w:rFonts w:hint="default" w:ascii="Times New Roman" w:hAnsi="Times New Roman" w:eastAsia="黑体" w:cs="Times New Roman"/>
          <w:sz w:val="32"/>
          <w:szCs w:val="36"/>
        </w:rPr>
        <w:t>附件</w:t>
      </w:r>
      <w:r>
        <w:rPr>
          <w:rFonts w:hint="eastAsia" w:ascii="Times New Roman" w:hAnsi="Times New Roman" w:eastAsia="黑体" w:cs="Times New Roman"/>
          <w:sz w:val="32"/>
          <w:szCs w:val="36"/>
          <w:lang w:val="en-US" w:eastAsia="zh-CN"/>
        </w:rPr>
        <w:t>4</w:t>
      </w:r>
    </w:p>
    <w:p>
      <w:pPr>
        <w:spacing w:line="560" w:lineRule="exact"/>
        <w:jc w:val="left"/>
        <w:rPr>
          <w:rFonts w:hint="default" w:ascii="Times New Roman" w:hAnsi="Times New Roman" w:eastAsia="方正小标宋简体" w:cs="Times New Roman"/>
          <w:sz w:val="28"/>
          <w:szCs w:val="32"/>
        </w:rPr>
      </w:pPr>
    </w:p>
    <w:p>
      <w:pPr>
        <w:spacing w:line="560" w:lineRule="exact"/>
        <w:jc w:val="center"/>
        <w:outlineLvl w:val="0"/>
        <w:rPr>
          <w:rFonts w:hint="default" w:ascii="Times New Roman" w:hAnsi="Times New Roman" w:eastAsia="方正小标宋简体" w:cs="Times New Roman"/>
          <w:sz w:val="40"/>
          <w:szCs w:val="40"/>
        </w:rPr>
      </w:pPr>
      <w:r>
        <w:rPr>
          <w:rFonts w:hint="eastAsia" w:ascii="Times New Roman" w:hAnsi="Times New Roman" w:eastAsia="方正小标宋简体" w:cs="Times New Roman"/>
          <w:sz w:val="40"/>
          <w:szCs w:val="40"/>
          <w:lang w:val="en-US" w:eastAsia="zh-CN"/>
        </w:rPr>
        <w:t>第八条“</w:t>
      </w:r>
      <w:r>
        <w:rPr>
          <w:rFonts w:hint="default" w:ascii="Times New Roman" w:hAnsi="Times New Roman" w:eastAsia="方正小标宋简体" w:cs="Times New Roman"/>
          <w:sz w:val="40"/>
          <w:szCs w:val="40"/>
        </w:rPr>
        <w:t>科学技术奖项奖励项目</w:t>
      </w:r>
      <w:r>
        <w:rPr>
          <w:rFonts w:hint="eastAsia" w:ascii="Times New Roman" w:hAnsi="Times New Roman" w:eastAsia="方正小标宋简体" w:cs="Times New Roman"/>
          <w:sz w:val="40"/>
          <w:szCs w:val="40"/>
          <w:lang w:val="en-US" w:eastAsia="zh-CN"/>
        </w:rPr>
        <w:t>”</w:t>
      </w:r>
      <w:r>
        <w:rPr>
          <w:rFonts w:hint="default" w:ascii="Times New Roman" w:hAnsi="Times New Roman" w:eastAsia="方正小标宋简体" w:cs="Times New Roman"/>
          <w:sz w:val="40"/>
          <w:szCs w:val="40"/>
        </w:rPr>
        <w:t>申报说明</w:t>
      </w:r>
    </w:p>
    <w:p>
      <w:pPr>
        <w:spacing w:line="560" w:lineRule="exact"/>
        <w:jc w:val="center"/>
        <w:rPr>
          <w:rFonts w:hint="default" w:ascii="Times New Roman" w:hAnsi="Times New Roman" w:eastAsia="方正小标宋简体" w:cs="Times New Roman"/>
          <w:sz w:val="44"/>
          <w:szCs w:val="44"/>
        </w:rPr>
      </w:pPr>
    </w:p>
    <w:p>
      <w:pPr>
        <w:spacing w:line="560" w:lineRule="exact"/>
        <w:ind w:firstLine="640" w:firstLineChars="200"/>
        <w:outlineLvl w:val="1"/>
        <w:rPr>
          <w:rFonts w:hint="default" w:ascii="Times New Roman" w:hAnsi="Times New Roman" w:eastAsia="黑体" w:cs="Times New Roman"/>
          <w:sz w:val="32"/>
        </w:rPr>
      </w:pPr>
      <w:r>
        <w:rPr>
          <w:rFonts w:hint="default" w:ascii="Times New Roman" w:hAnsi="Times New Roman" w:eastAsia="黑体" w:cs="Times New Roman"/>
          <w:sz w:val="32"/>
        </w:rPr>
        <w:t>一、申报条件</w:t>
      </w:r>
    </w:p>
    <w:p>
      <w:pPr>
        <w:spacing w:line="540" w:lineRule="exact"/>
        <w:ind w:firstLine="640" w:firstLineChars="200"/>
        <w:outlineLvl w:val="2"/>
        <w:rPr>
          <w:rFonts w:hint="eastAsia" w:ascii="Times New Roman" w:hAnsi="Times New Roman" w:eastAsia="仿宋_GB2312" w:cs="Times New Roman"/>
          <w:color w:val="000000"/>
          <w:kern w:val="0"/>
          <w:sz w:val="32"/>
          <w:szCs w:val="32"/>
          <w:lang w:val="zh-CN" w:eastAsia="zh-CN"/>
        </w:rPr>
      </w:pPr>
      <w:r>
        <w:rPr>
          <w:rFonts w:hint="default" w:ascii="Times New Roman" w:hAnsi="Times New Roman" w:eastAsia="仿宋_GB2312" w:cs="Times New Roman"/>
          <w:color w:val="000000"/>
          <w:kern w:val="0"/>
          <w:sz w:val="32"/>
          <w:szCs w:val="32"/>
        </w:rPr>
        <w:t>1</w:t>
      </w:r>
      <w:r>
        <w:rPr>
          <w:rFonts w:hint="default" w:ascii="Times New Roman" w:hAnsi="Times New Roman" w:eastAsia="仿宋_GB2312" w:cs="Times New Roman"/>
          <w:color w:val="000000"/>
          <w:kern w:val="0"/>
          <w:sz w:val="32"/>
          <w:szCs w:val="32"/>
          <w:lang w:val="zh-CN"/>
        </w:rPr>
        <w:t>.</w:t>
      </w:r>
      <w:r>
        <w:rPr>
          <w:rFonts w:hint="default" w:ascii="Times New Roman" w:hAnsi="Times New Roman" w:eastAsia="仿宋_GB2312" w:cs="Times New Roman"/>
          <w:sz w:val="32"/>
          <w:szCs w:val="32"/>
        </w:rPr>
        <w:t>申报单位为高新技术企业或“育新企业”</w:t>
      </w:r>
      <w:r>
        <w:rPr>
          <w:rFonts w:hint="eastAsia" w:ascii="Times New Roman" w:hAnsi="Times New Roman" w:eastAsia="仿宋_GB2312" w:cs="Times New Roman"/>
          <w:sz w:val="32"/>
          <w:szCs w:val="32"/>
          <w:lang w:val="en-US" w:eastAsia="zh-CN"/>
        </w:rPr>
        <w:t>。</w:t>
      </w:r>
    </w:p>
    <w:p>
      <w:pPr>
        <w:spacing w:line="540" w:lineRule="exact"/>
        <w:ind w:firstLine="640" w:firstLineChars="200"/>
        <w:rPr>
          <w:rFonts w:hint="eastAsia"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2.申报单位获得国家科学技术奖、北京市科学技术奖、中国专利奖、北京市发明专利奖，且证书日期在202</w:t>
      </w: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年</w:t>
      </w:r>
      <w:r>
        <w:rPr>
          <w:rFonts w:hint="eastAsia" w:ascii="Times New Roman" w:hAnsi="Times New Roman" w:eastAsia="仿宋_GB2312" w:cs="Times New Roman"/>
          <w:color w:val="000000"/>
          <w:sz w:val="32"/>
          <w:szCs w:val="32"/>
          <w:lang w:eastAsia="zh-CN"/>
        </w:rPr>
        <w:t>。</w:t>
      </w:r>
    </w:p>
    <w:p>
      <w:pPr>
        <w:pStyle w:val="18"/>
        <w:widowControl w:val="0"/>
        <w:spacing w:before="0" w:beforeAutospacing="0" w:after="0" w:afterAutospacing="0" w:line="540" w:lineRule="exact"/>
        <w:ind w:firstLine="640" w:firstLineChars="200"/>
        <w:jc w:val="both"/>
        <w:rPr>
          <w:rFonts w:hint="default" w:ascii="Times New Roman" w:hAnsi="Times New Roman" w:eastAsia="仿宋_GB2312" w:cs="Times New Roman"/>
          <w:bCs/>
          <w:spacing w:val="-6"/>
          <w:kern w:val="2"/>
          <w:sz w:val="32"/>
          <w:szCs w:val="32"/>
          <w:shd w:val="clear" w:color="auto" w:fill="FFFFFF"/>
        </w:rPr>
      </w:pPr>
      <w:r>
        <w:rPr>
          <w:rFonts w:hint="default" w:ascii="Times New Roman" w:hAnsi="Times New Roman" w:eastAsia="仿宋_GB2312" w:cs="Times New Roman"/>
          <w:color w:val="000000"/>
          <w:sz w:val="32"/>
          <w:szCs w:val="32"/>
        </w:rPr>
        <w:t>3.在获得该奖项的所有完成单位中，申报单位应为除高校、科研院所外排名前两位的完成单位</w:t>
      </w:r>
      <w:r>
        <w:rPr>
          <w:rFonts w:hint="default" w:ascii="Times New Roman" w:hAnsi="Times New Roman" w:eastAsia="仿宋_GB2312" w:cs="Times New Roman"/>
          <w:bCs/>
          <w:spacing w:val="-6"/>
          <w:kern w:val="2"/>
          <w:sz w:val="32"/>
          <w:szCs w:val="32"/>
          <w:shd w:val="clear" w:color="auto" w:fill="FFFFFF"/>
        </w:rPr>
        <w:t>。</w:t>
      </w:r>
    </w:p>
    <w:p>
      <w:pPr>
        <w:spacing w:line="54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本通知所指国家科学技术奖，指由国务院设立的国家技术发明奖和国家科学技术进步奖；所指北京市科学技术奖，指由北京市人民政府设立的技术发明奖、科学技术进步奖。</w:t>
      </w:r>
    </w:p>
    <w:p>
      <w:pPr>
        <w:spacing w:line="560" w:lineRule="exact"/>
        <w:ind w:firstLine="640" w:firstLineChars="200"/>
        <w:outlineLvl w:val="1"/>
        <w:rPr>
          <w:rFonts w:hint="default" w:ascii="Times New Roman" w:hAnsi="Times New Roman" w:eastAsia="黑体" w:cs="Times New Roman"/>
          <w:sz w:val="32"/>
        </w:rPr>
      </w:pPr>
      <w:r>
        <w:rPr>
          <w:rFonts w:hint="default" w:ascii="Times New Roman" w:hAnsi="Times New Roman" w:eastAsia="黑体" w:cs="Times New Roman"/>
          <w:sz w:val="32"/>
        </w:rPr>
        <w:t>二、支持标准</w:t>
      </w:r>
    </w:p>
    <w:p>
      <w:pPr>
        <w:spacing w:line="560" w:lineRule="exact"/>
        <w:ind w:firstLine="640" w:firstLineChars="200"/>
        <w:rPr>
          <w:rFonts w:hint="eastAsia"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1.对获得国家科学技术一等奖、二等奖的</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分别给予100万元、50万元的一次性资金支持</w:t>
      </w:r>
      <w:r>
        <w:rPr>
          <w:rFonts w:hint="eastAsia" w:ascii="Times New Roman" w:hAnsi="Times New Roman" w:eastAsia="仿宋_GB2312" w:cs="Times New Roman"/>
          <w:color w:val="000000"/>
          <w:sz w:val="32"/>
          <w:szCs w:val="32"/>
          <w:lang w:eastAsia="zh-CN"/>
        </w:rPr>
        <w:t>。</w:t>
      </w:r>
    </w:p>
    <w:p>
      <w:pPr>
        <w:spacing w:line="560" w:lineRule="exact"/>
        <w:ind w:firstLine="640" w:firstLineChars="200"/>
        <w:rPr>
          <w:rFonts w:hint="eastAsia"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2.对获得北京市科学技术奖特等奖、一等奖、二等奖的</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分别给予100万元、50万元、30万元的一次性资金支持</w:t>
      </w:r>
      <w:r>
        <w:rPr>
          <w:rFonts w:hint="eastAsia" w:ascii="Times New Roman" w:hAnsi="Times New Roman" w:eastAsia="仿宋_GB2312" w:cs="Times New Roman"/>
          <w:color w:val="000000"/>
          <w:sz w:val="32"/>
          <w:szCs w:val="32"/>
          <w:lang w:eastAsia="zh-CN"/>
        </w:rPr>
        <w:t>。</w:t>
      </w:r>
    </w:p>
    <w:p>
      <w:pPr>
        <w:spacing w:line="560" w:lineRule="exact"/>
        <w:ind w:firstLine="640" w:firstLineChars="200"/>
        <w:rPr>
          <w:rFonts w:hint="eastAsia"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3.对获得中国专利奖金奖、银奖的</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分别给予30万元、20万元的一次性资金支持</w:t>
      </w:r>
      <w:r>
        <w:rPr>
          <w:rFonts w:hint="eastAsia" w:ascii="Times New Roman" w:hAnsi="Times New Roman" w:eastAsia="仿宋_GB2312" w:cs="Times New Roman"/>
          <w:color w:val="000000"/>
          <w:sz w:val="32"/>
          <w:szCs w:val="32"/>
          <w:lang w:eastAsia="zh-CN"/>
        </w:rPr>
        <w:t>。</w:t>
      </w:r>
    </w:p>
    <w:p>
      <w:pPr>
        <w:spacing w:line="560" w:lineRule="exact"/>
        <w:ind w:firstLine="640" w:firstLineChars="200"/>
        <w:rPr>
          <w:rFonts w:hint="default" w:ascii="Times New Roman" w:hAnsi="Times New Roman" w:eastAsia="仿宋_GB2312" w:cs="Times New Roman"/>
          <w:bCs/>
          <w:spacing w:val="-6"/>
          <w:sz w:val="32"/>
          <w:szCs w:val="32"/>
          <w:shd w:val="clear" w:color="auto" w:fill="FFFFFF"/>
        </w:rPr>
      </w:pPr>
      <w:r>
        <w:rPr>
          <w:rFonts w:hint="default" w:ascii="Times New Roman" w:hAnsi="Times New Roman" w:eastAsia="仿宋_GB2312" w:cs="Times New Roman"/>
          <w:color w:val="000000"/>
          <w:sz w:val="32"/>
          <w:szCs w:val="32"/>
        </w:rPr>
        <w:t>4.对获得北京市发明专利奖特别奖、一等奖的</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分别给予20万元、10万元的一次性资金支持</w:t>
      </w:r>
      <w:r>
        <w:rPr>
          <w:rFonts w:hint="default" w:ascii="Times New Roman" w:hAnsi="Times New Roman" w:eastAsia="仿宋_GB2312" w:cs="Times New Roman"/>
          <w:bCs/>
          <w:spacing w:val="-6"/>
          <w:sz w:val="32"/>
          <w:szCs w:val="32"/>
          <w:shd w:val="clear" w:color="auto" w:fill="FFFFFF"/>
        </w:rPr>
        <w:t>。</w:t>
      </w:r>
    </w:p>
    <w:p>
      <w:pPr>
        <w:spacing w:line="560" w:lineRule="exact"/>
        <w:ind w:firstLine="640" w:firstLineChars="200"/>
        <w:outlineLvl w:val="1"/>
        <w:rPr>
          <w:rFonts w:hint="default" w:ascii="Times New Roman" w:hAnsi="Times New Roman" w:eastAsia="黑体" w:cs="Times New Roman"/>
          <w:sz w:val="32"/>
        </w:rPr>
      </w:pPr>
      <w:r>
        <w:rPr>
          <w:rFonts w:hint="default" w:ascii="Times New Roman" w:hAnsi="Times New Roman" w:eastAsia="黑体" w:cs="Times New Roman"/>
          <w:sz w:val="32"/>
        </w:rPr>
        <w:t>三、材料清单</w:t>
      </w:r>
    </w:p>
    <w:p>
      <w:pPr>
        <w:spacing w:line="540" w:lineRule="exact"/>
        <w:ind w:firstLine="640" w:firstLineChars="200"/>
        <w:rPr>
          <w:rFonts w:hint="eastAsia"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1.昌平区加快高新技术企业培育发展支持资金申报表、科学技术奖项奖励项目申报表（企业在系统完成申报信息填报后，由系统自动生成，企业确认申报信息无误后，下载打印加盖公章后上传系统）</w:t>
      </w:r>
      <w:r>
        <w:rPr>
          <w:rFonts w:hint="eastAsia" w:ascii="Times New Roman" w:hAnsi="Times New Roman" w:eastAsia="仿宋_GB2312" w:cs="Times New Roman"/>
          <w:color w:val="000000"/>
          <w:sz w:val="32"/>
          <w:szCs w:val="32"/>
          <w:lang w:eastAsia="zh-CN"/>
        </w:rPr>
        <w:t>。</w:t>
      </w:r>
    </w:p>
    <w:p>
      <w:pPr>
        <w:spacing w:line="540" w:lineRule="exact"/>
        <w:ind w:firstLine="640" w:firstLineChars="200"/>
        <w:rPr>
          <w:rFonts w:hint="eastAsia"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2.高新技术企业证书或育新企业入库编码</w:t>
      </w:r>
      <w:r>
        <w:rPr>
          <w:rFonts w:hint="eastAsia" w:ascii="Times New Roman" w:hAnsi="Times New Roman" w:eastAsia="仿宋_GB2312" w:cs="Times New Roman"/>
          <w:color w:val="000000"/>
          <w:sz w:val="32"/>
          <w:szCs w:val="32"/>
          <w:lang w:eastAsia="zh-CN"/>
        </w:rPr>
        <w:t>。</w:t>
      </w:r>
    </w:p>
    <w:p>
      <w:pPr>
        <w:spacing w:line="540" w:lineRule="exact"/>
        <w:ind w:firstLine="640" w:firstLineChars="200"/>
        <w:rPr>
          <w:rFonts w:hint="eastAsia" w:ascii="Times New Roman" w:hAnsi="Times New Roman" w:eastAsia="仿宋_GB2312" w:cs="Times New Roman"/>
          <w:color w:val="000000"/>
          <w:sz w:val="32"/>
          <w:szCs w:val="32"/>
          <w:lang w:eastAsia="zh-CN"/>
        </w:rPr>
      </w:pP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.科学技术奖项获奖证书</w:t>
      </w:r>
      <w:r>
        <w:rPr>
          <w:rFonts w:hint="eastAsia" w:ascii="Times New Roman" w:hAnsi="Times New Roman" w:eastAsia="仿宋_GB2312" w:cs="Times New Roman"/>
          <w:color w:val="000000"/>
          <w:sz w:val="32"/>
          <w:szCs w:val="32"/>
          <w:lang w:eastAsia="zh-CN"/>
        </w:rPr>
        <w:t>。</w:t>
      </w:r>
    </w:p>
    <w:p>
      <w:pPr>
        <w:spacing w:line="540" w:lineRule="exact"/>
        <w:ind w:firstLine="640" w:firstLineChars="200"/>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4</w:t>
      </w:r>
      <w:r>
        <w:rPr>
          <w:rFonts w:hint="default" w:ascii="Times New Roman" w:hAnsi="Times New Roman" w:eastAsia="仿宋_GB2312" w:cs="Times New Roman"/>
          <w:color w:val="000000"/>
          <w:sz w:val="32"/>
          <w:szCs w:val="32"/>
        </w:rPr>
        <w:t>.承诺函。</w:t>
      </w:r>
    </w:p>
    <w:p>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br w:type="page"/>
      </w:r>
    </w:p>
    <w:p>
      <w:pPr>
        <w:spacing w:line="560" w:lineRule="exact"/>
        <w:jc w:val="left"/>
        <w:outlineLvl w:val="0"/>
        <w:rPr>
          <w:rFonts w:hint="eastAsia" w:ascii="Times New Roman" w:hAnsi="Times New Roman" w:eastAsia="黑体" w:cs="Times New Roman"/>
          <w:sz w:val="32"/>
          <w:szCs w:val="36"/>
          <w:lang w:eastAsia="zh-CN"/>
        </w:rPr>
      </w:pPr>
      <w:r>
        <w:rPr>
          <w:rFonts w:hint="default" w:ascii="Times New Roman" w:hAnsi="Times New Roman" w:eastAsia="黑体" w:cs="Times New Roman"/>
          <w:sz w:val="32"/>
          <w:szCs w:val="36"/>
        </w:rPr>
        <w:t>附件</w:t>
      </w:r>
      <w:r>
        <w:rPr>
          <w:rFonts w:hint="eastAsia" w:ascii="Times New Roman" w:hAnsi="Times New Roman" w:eastAsia="黑体" w:cs="Times New Roman"/>
          <w:sz w:val="32"/>
          <w:szCs w:val="36"/>
          <w:lang w:val="en-US" w:eastAsia="zh-CN"/>
        </w:rPr>
        <w:t>5</w:t>
      </w:r>
    </w:p>
    <w:p>
      <w:pPr>
        <w:spacing w:line="560" w:lineRule="exact"/>
        <w:jc w:val="left"/>
        <w:rPr>
          <w:rFonts w:hint="default" w:ascii="Times New Roman" w:hAnsi="Times New Roman" w:eastAsia="方正小标宋简体" w:cs="Times New Roman"/>
          <w:sz w:val="28"/>
          <w:szCs w:val="32"/>
        </w:rPr>
      </w:pPr>
    </w:p>
    <w:p>
      <w:pPr>
        <w:spacing w:line="560" w:lineRule="exact"/>
        <w:ind w:firstLine="800" w:firstLineChars="200"/>
        <w:jc w:val="center"/>
        <w:outlineLvl w:val="0"/>
        <w:rPr>
          <w:rFonts w:hint="eastAsia" w:ascii="Times New Roman" w:hAnsi="Times New Roman" w:eastAsia="方正小标宋简体" w:cs="Times New Roman"/>
          <w:sz w:val="40"/>
          <w:szCs w:val="40"/>
          <w:lang w:val="en-US" w:eastAsia="zh-CN"/>
        </w:rPr>
      </w:pPr>
      <w:r>
        <w:rPr>
          <w:rFonts w:hint="eastAsia" w:ascii="Times New Roman" w:hAnsi="Times New Roman" w:eastAsia="方正小标宋简体" w:cs="Times New Roman"/>
          <w:sz w:val="40"/>
          <w:szCs w:val="40"/>
          <w:lang w:val="en-US" w:eastAsia="zh-CN"/>
        </w:rPr>
        <w:t>第九条“知</w:t>
      </w:r>
      <w:r>
        <w:rPr>
          <w:rFonts w:hint="default" w:ascii="Times New Roman" w:hAnsi="Times New Roman" w:eastAsia="方正小标宋简体" w:cs="Times New Roman"/>
          <w:sz w:val="40"/>
          <w:szCs w:val="40"/>
        </w:rPr>
        <w:t>识产权示范试点资质奖励</w:t>
      </w:r>
      <w:r>
        <w:rPr>
          <w:rFonts w:hint="eastAsia" w:ascii="Times New Roman" w:hAnsi="Times New Roman" w:eastAsia="方正小标宋简体" w:cs="Times New Roman"/>
          <w:sz w:val="40"/>
          <w:szCs w:val="40"/>
          <w:lang w:val="en-US" w:eastAsia="zh-CN"/>
        </w:rPr>
        <w:t>项目”</w:t>
      </w:r>
    </w:p>
    <w:p>
      <w:pPr>
        <w:spacing w:line="560" w:lineRule="exact"/>
        <w:ind w:firstLine="800" w:firstLineChars="200"/>
        <w:jc w:val="center"/>
        <w:rPr>
          <w:rFonts w:hint="default" w:ascii="Times New Roman" w:hAnsi="Times New Roman" w:eastAsia="仿宋_GB2312" w:cs="Times New Roman"/>
          <w:b/>
          <w:bCs/>
          <w:color w:val="000000"/>
          <w:sz w:val="32"/>
          <w:szCs w:val="32"/>
        </w:rPr>
      </w:pPr>
      <w:r>
        <w:rPr>
          <w:rFonts w:hint="default" w:ascii="Times New Roman" w:hAnsi="Times New Roman" w:eastAsia="方正小标宋简体" w:cs="Times New Roman"/>
          <w:sz w:val="40"/>
          <w:szCs w:val="40"/>
        </w:rPr>
        <w:t>申报说明</w:t>
      </w:r>
    </w:p>
    <w:p>
      <w:pPr>
        <w:spacing w:line="560" w:lineRule="exact"/>
        <w:jc w:val="center"/>
        <w:rPr>
          <w:rFonts w:hint="default" w:ascii="Times New Roman" w:hAnsi="Times New Roman" w:eastAsia="方正小标宋简体" w:cs="Times New Roman"/>
          <w:sz w:val="44"/>
          <w:szCs w:val="44"/>
        </w:rPr>
      </w:pPr>
    </w:p>
    <w:p>
      <w:pPr>
        <w:spacing w:line="560" w:lineRule="exact"/>
        <w:ind w:firstLine="640" w:firstLineChars="200"/>
        <w:outlineLvl w:val="1"/>
        <w:rPr>
          <w:rFonts w:hint="default" w:ascii="Times New Roman" w:hAnsi="Times New Roman" w:eastAsia="黑体" w:cs="Times New Roman"/>
          <w:sz w:val="32"/>
        </w:rPr>
      </w:pPr>
      <w:r>
        <w:rPr>
          <w:rFonts w:hint="default" w:ascii="Times New Roman" w:hAnsi="Times New Roman" w:eastAsia="黑体" w:cs="Times New Roman"/>
          <w:sz w:val="32"/>
        </w:rPr>
        <w:t>一、申报条件</w:t>
      </w:r>
    </w:p>
    <w:p>
      <w:pPr>
        <w:spacing w:line="540" w:lineRule="exact"/>
        <w:ind w:firstLine="640" w:firstLineChars="200"/>
        <w:outlineLvl w:val="2"/>
        <w:rPr>
          <w:rFonts w:hint="eastAsia" w:ascii="Times New Roman" w:hAnsi="Times New Roman" w:eastAsia="仿宋_GB2312" w:cs="Times New Roman"/>
          <w:color w:val="000000"/>
          <w:kern w:val="0"/>
          <w:sz w:val="32"/>
          <w:szCs w:val="32"/>
          <w:lang w:val="zh-CN" w:eastAsia="zh-CN"/>
        </w:rPr>
      </w:pPr>
      <w:r>
        <w:rPr>
          <w:rFonts w:hint="default" w:ascii="Times New Roman" w:hAnsi="Times New Roman" w:eastAsia="仿宋_GB2312" w:cs="Times New Roman"/>
          <w:color w:val="000000"/>
          <w:kern w:val="0"/>
          <w:sz w:val="32"/>
          <w:szCs w:val="32"/>
        </w:rPr>
        <w:t>1</w:t>
      </w:r>
      <w:r>
        <w:rPr>
          <w:rFonts w:hint="default" w:ascii="Times New Roman" w:hAnsi="Times New Roman" w:eastAsia="仿宋_GB2312" w:cs="Times New Roman"/>
          <w:color w:val="000000"/>
          <w:kern w:val="0"/>
          <w:sz w:val="32"/>
          <w:szCs w:val="32"/>
          <w:lang w:val="zh-CN"/>
        </w:rPr>
        <w:t>.</w:t>
      </w:r>
      <w:r>
        <w:rPr>
          <w:rFonts w:hint="default" w:ascii="Times New Roman" w:hAnsi="Times New Roman" w:eastAsia="仿宋_GB2312" w:cs="Times New Roman"/>
          <w:color w:val="000000"/>
          <w:sz w:val="32"/>
          <w:szCs w:val="32"/>
        </w:rPr>
        <w:t>申报单位应为高新技术企业或“育新企业”</w:t>
      </w:r>
      <w:r>
        <w:rPr>
          <w:rFonts w:hint="eastAsia" w:ascii="Times New Roman" w:hAnsi="Times New Roman" w:eastAsia="仿宋_GB2312" w:cs="Times New Roman"/>
          <w:color w:val="000000"/>
          <w:sz w:val="32"/>
          <w:szCs w:val="32"/>
          <w:lang w:eastAsia="zh-CN"/>
        </w:rPr>
        <w:t>。</w:t>
      </w:r>
    </w:p>
    <w:p>
      <w:pPr>
        <w:spacing w:line="56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w:t>
      </w:r>
      <w:r>
        <w:rPr>
          <w:rFonts w:hint="eastAsia" w:ascii="Times New Roman" w:hAnsi="Times New Roman" w:eastAsia="仿宋_GB2312" w:cs="Times New Roman"/>
          <w:color w:val="000000"/>
          <w:sz w:val="32"/>
          <w:szCs w:val="32"/>
          <w:lang w:val="en-US" w:eastAsia="zh-CN"/>
        </w:rPr>
        <w:t>首次</w:t>
      </w:r>
      <w:r>
        <w:rPr>
          <w:rFonts w:hint="default" w:ascii="Times New Roman" w:hAnsi="Times New Roman" w:eastAsia="仿宋_GB2312" w:cs="Times New Roman"/>
          <w:color w:val="000000"/>
          <w:kern w:val="0"/>
          <w:sz w:val="32"/>
          <w:szCs w:val="32"/>
          <w:lang w:val="zh-CN"/>
        </w:rPr>
        <w:t>获得国家知识产权示范企业(优势企业)、北京市知识产权</w:t>
      </w:r>
      <w:r>
        <w:rPr>
          <w:rFonts w:hint="eastAsia" w:ascii="Times New Roman" w:hAnsi="Times New Roman" w:eastAsia="仿宋_GB2312" w:cs="Times New Roman"/>
          <w:color w:val="000000"/>
          <w:kern w:val="0"/>
          <w:sz w:val="32"/>
          <w:szCs w:val="32"/>
          <w:lang w:val="en-US" w:eastAsia="zh-CN"/>
        </w:rPr>
        <w:t>优势</w:t>
      </w:r>
      <w:r>
        <w:rPr>
          <w:rFonts w:hint="default" w:ascii="Times New Roman" w:hAnsi="Times New Roman" w:eastAsia="仿宋_GB2312" w:cs="Times New Roman"/>
          <w:color w:val="000000"/>
          <w:kern w:val="0"/>
          <w:sz w:val="32"/>
          <w:szCs w:val="32"/>
          <w:lang w:val="zh-CN"/>
        </w:rPr>
        <w:t>单位、北京市知识产权试点单位资质认定，且证书发证日期在</w:t>
      </w:r>
      <w:r>
        <w:rPr>
          <w:rFonts w:hint="default" w:ascii="Times New Roman" w:hAnsi="Times New Roman" w:eastAsia="仿宋_GB2312" w:cs="Times New Roman"/>
          <w:color w:val="000000"/>
          <w:kern w:val="0"/>
          <w:sz w:val="32"/>
          <w:szCs w:val="32"/>
        </w:rPr>
        <w:t>202</w:t>
      </w:r>
      <w:r>
        <w:rPr>
          <w:rFonts w:hint="eastAsia" w:ascii="Times New Roman" w:hAnsi="Times New Roman" w:eastAsia="仿宋_GB2312" w:cs="Times New Roman"/>
          <w:color w:val="000000"/>
          <w:kern w:val="0"/>
          <w:sz w:val="32"/>
          <w:szCs w:val="32"/>
          <w:lang w:val="en-US" w:eastAsia="zh-CN"/>
        </w:rPr>
        <w:t>3</w:t>
      </w:r>
      <w:r>
        <w:rPr>
          <w:rFonts w:hint="default" w:ascii="Times New Roman" w:hAnsi="Times New Roman" w:eastAsia="仿宋_GB2312" w:cs="Times New Roman"/>
          <w:color w:val="000000"/>
          <w:kern w:val="0"/>
          <w:sz w:val="32"/>
          <w:szCs w:val="32"/>
          <w:lang w:val="zh-CN"/>
        </w:rPr>
        <w:t xml:space="preserve">年。 </w:t>
      </w:r>
    </w:p>
    <w:p>
      <w:pPr>
        <w:spacing w:line="560" w:lineRule="exact"/>
        <w:ind w:firstLine="640" w:firstLineChars="200"/>
        <w:outlineLvl w:val="1"/>
        <w:rPr>
          <w:rFonts w:hint="default" w:ascii="Times New Roman" w:hAnsi="Times New Roman" w:eastAsia="黑体" w:cs="Times New Roman"/>
          <w:sz w:val="32"/>
        </w:rPr>
      </w:pPr>
      <w:r>
        <w:rPr>
          <w:rFonts w:hint="default" w:ascii="Times New Roman" w:hAnsi="Times New Roman" w:eastAsia="黑体" w:cs="Times New Roman"/>
          <w:sz w:val="32"/>
        </w:rPr>
        <w:t>二、支持标准</w:t>
      </w:r>
    </w:p>
    <w:p>
      <w:pPr>
        <w:pStyle w:val="4"/>
        <w:spacing w:line="540" w:lineRule="exact"/>
        <w:ind w:firstLine="640"/>
        <w:rPr>
          <w:rFonts w:hint="eastAsia"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1.对获得国家知识产权示范企业(优势企业)资质认定的，给予20万元的一次性资金支持</w:t>
      </w:r>
      <w:r>
        <w:rPr>
          <w:rFonts w:hint="eastAsia" w:ascii="Times New Roman" w:hAnsi="Times New Roman" w:eastAsia="仿宋_GB2312" w:cs="Times New Roman"/>
          <w:color w:val="000000"/>
          <w:sz w:val="32"/>
          <w:szCs w:val="32"/>
          <w:lang w:val="en-US" w:eastAsia="zh-CN"/>
        </w:rPr>
        <w:t>。</w:t>
      </w:r>
    </w:p>
    <w:p>
      <w:pPr>
        <w:pStyle w:val="4"/>
        <w:spacing w:line="540" w:lineRule="exact"/>
        <w:ind w:firstLine="640"/>
        <w:rPr>
          <w:rFonts w:hint="eastAsia"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2.对获得北京市知识产权</w:t>
      </w:r>
      <w:r>
        <w:rPr>
          <w:rFonts w:hint="eastAsia" w:ascii="Times New Roman" w:hAnsi="Times New Roman" w:eastAsia="仿宋_GB2312" w:cs="Times New Roman"/>
          <w:color w:val="000000"/>
          <w:kern w:val="0"/>
          <w:sz w:val="32"/>
          <w:szCs w:val="32"/>
          <w:lang w:val="en-US" w:eastAsia="zh-CN"/>
        </w:rPr>
        <w:t>优势</w:t>
      </w:r>
      <w:r>
        <w:rPr>
          <w:rFonts w:hint="default" w:ascii="Times New Roman" w:hAnsi="Times New Roman" w:eastAsia="仿宋_GB2312" w:cs="Times New Roman"/>
          <w:color w:val="000000"/>
          <w:sz w:val="32"/>
          <w:szCs w:val="32"/>
        </w:rPr>
        <w:t>单位资质认定的，给予10万元的一次性资金支持</w:t>
      </w:r>
      <w:r>
        <w:rPr>
          <w:rFonts w:hint="eastAsia" w:ascii="Times New Roman" w:hAnsi="Times New Roman" w:eastAsia="仿宋_GB2312" w:cs="Times New Roman"/>
          <w:color w:val="000000"/>
          <w:sz w:val="32"/>
          <w:szCs w:val="32"/>
          <w:lang w:eastAsia="zh-CN"/>
        </w:rPr>
        <w:t>。</w:t>
      </w:r>
    </w:p>
    <w:p>
      <w:pPr>
        <w:pStyle w:val="4"/>
        <w:spacing w:line="540" w:lineRule="exact"/>
        <w:ind w:firstLine="64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3.对获得北京市知识产权试点单位资质认定的，给予5万元的一次性资金支持。</w:t>
      </w:r>
    </w:p>
    <w:p>
      <w:pPr>
        <w:spacing w:line="560" w:lineRule="exact"/>
        <w:ind w:firstLine="640" w:firstLineChars="200"/>
        <w:rPr>
          <w:rFonts w:hint="default" w:ascii="Times New Roman" w:hAnsi="Times New Roman" w:eastAsia="黑体" w:cs="Times New Roman"/>
          <w:sz w:val="32"/>
        </w:rPr>
      </w:pPr>
      <w:r>
        <w:rPr>
          <w:rFonts w:hint="default" w:ascii="Times New Roman" w:hAnsi="Times New Roman" w:eastAsia="黑体" w:cs="Times New Roman"/>
          <w:sz w:val="32"/>
        </w:rPr>
        <w:t xml:space="preserve">三、材料清单                                                                                                                                                                                                                                                                                                                                                                                                                                                                                                                                                                                                                                                                                                                                                                                                                                                                                                                                                                                                                                                                                                                                                                                                                                                                       </w:t>
      </w:r>
    </w:p>
    <w:p>
      <w:pPr>
        <w:spacing w:line="560" w:lineRule="exact"/>
        <w:ind w:firstLine="640" w:firstLineChars="200"/>
        <w:rPr>
          <w:rFonts w:hint="default" w:ascii="Times New Roman" w:hAnsi="Times New Roman" w:eastAsia="仿宋_GB2312" w:cs="Times New Roman"/>
          <w:kern w:val="0"/>
          <w:sz w:val="32"/>
          <w:szCs w:val="32"/>
          <w:lang w:val="zh-CN"/>
        </w:rPr>
      </w:pPr>
      <w:r>
        <w:rPr>
          <w:rFonts w:hint="default" w:ascii="Times New Roman" w:hAnsi="Times New Roman" w:eastAsia="仿宋_GB2312" w:cs="Times New Roman"/>
          <w:color w:val="000000"/>
          <w:kern w:val="0"/>
          <w:sz w:val="32"/>
          <w:szCs w:val="32"/>
          <w:lang w:val="zh-CN"/>
        </w:rPr>
        <w:t>1.昌平区加快高新技术企业培育发展支持</w:t>
      </w:r>
      <w:r>
        <w:rPr>
          <w:rFonts w:hint="default" w:ascii="Times New Roman" w:hAnsi="Times New Roman" w:eastAsia="仿宋_GB2312" w:cs="Times New Roman"/>
          <w:kern w:val="0"/>
          <w:sz w:val="32"/>
          <w:szCs w:val="32"/>
          <w:lang w:val="zh-CN"/>
        </w:rPr>
        <w:t>资金申报表</w:t>
      </w:r>
      <w:r>
        <w:rPr>
          <w:rFonts w:hint="default" w:ascii="Times New Roman" w:hAnsi="Times New Roman" w:eastAsia="仿宋_GB2312" w:cs="Times New Roman"/>
          <w:color w:val="000000"/>
          <w:kern w:val="0"/>
          <w:sz w:val="32"/>
          <w:szCs w:val="32"/>
          <w:lang w:val="zh-CN"/>
        </w:rPr>
        <w:t>、知识产权示范试点资质奖励项目申报表</w:t>
      </w:r>
      <w:r>
        <w:rPr>
          <w:rFonts w:hint="default" w:ascii="Times New Roman" w:hAnsi="Times New Roman" w:eastAsia="仿宋_GB2312" w:cs="Times New Roman"/>
          <w:color w:val="000000"/>
          <w:kern w:val="0"/>
          <w:sz w:val="32"/>
          <w:szCs w:val="32"/>
        </w:rPr>
        <w:t>（</w:t>
      </w:r>
      <w:r>
        <w:rPr>
          <w:rFonts w:hint="default" w:ascii="Times New Roman" w:hAnsi="Times New Roman" w:eastAsia="仿宋_GB2312" w:cs="Times New Roman"/>
          <w:color w:val="000000"/>
          <w:sz w:val="32"/>
          <w:szCs w:val="32"/>
        </w:rPr>
        <w:t>企业在系统完成申报信息填报后，由系统自动生成，企业确认申报信息无误后，下载打印加盖公章后上传系统</w:t>
      </w:r>
      <w:r>
        <w:rPr>
          <w:rFonts w:hint="default"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lang w:val="zh-CN"/>
        </w:rPr>
        <w:t>。</w:t>
      </w:r>
    </w:p>
    <w:p>
      <w:pPr>
        <w:pStyle w:val="4"/>
        <w:ind w:firstLine="640"/>
        <w:outlineLvl w:val="2"/>
        <w:rPr>
          <w:rFonts w:hint="eastAsia" w:ascii="Times New Roman" w:hAnsi="Times New Roman" w:eastAsia="仿宋_GB2312" w:cs="Times New Roman"/>
          <w:highlight w:val="yellow"/>
          <w:lang w:eastAsia="zh-CN"/>
        </w:rPr>
      </w:pPr>
      <w:r>
        <w:rPr>
          <w:rFonts w:hint="default" w:ascii="Times New Roman" w:hAnsi="Times New Roman" w:eastAsia="仿宋_GB2312" w:cs="Times New Roman"/>
          <w:kern w:val="0"/>
          <w:sz w:val="32"/>
          <w:szCs w:val="32"/>
          <w:lang w:val="zh-CN"/>
        </w:rPr>
        <w:t>2.</w:t>
      </w:r>
      <w:r>
        <w:rPr>
          <w:rFonts w:hint="default" w:ascii="Times New Roman" w:hAnsi="Times New Roman" w:eastAsia="仿宋_GB2312" w:cs="Times New Roman"/>
          <w:kern w:val="0"/>
          <w:sz w:val="32"/>
          <w:szCs w:val="32"/>
        </w:rPr>
        <w:t>高新技术企业证书</w:t>
      </w:r>
      <w:r>
        <w:rPr>
          <w:rFonts w:hint="default" w:ascii="Times New Roman" w:hAnsi="Times New Roman" w:eastAsia="仿宋_GB2312" w:cs="Times New Roman"/>
          <w:color w:val="000000"/>
          <w:sz w:val="32"/>
          <w:szCs w:val="32"/>
        </w:rPr>
        <w:t>或育新企业入库编码</w:t>
      </w:r>
      <w:r>
        <w:rPr>
          <w:rFonts w:hint="eastAsia" w:ascii="Times New Roman" w:hAnsi="Times New Roman" w:eastAsia="仿宋_GB2312" w:cs="Times New Roman"/>
          <w:color w:val="000000"/>
          <w:sz w:val="32"/>
          <w:szCs w:val="32"/>
          <w:lang w:eastAsia="zh-CN"/>
        </w:rPr>
        <w:t>。</w:t>
      </w:r>
    </w:p>
    <w:p>
      <w:pPr>
        <w:spacing w:line="540" w:lineRule="exact"/>
        <w:ind w:firstLine="640" w:firstLineChars="200"/>
        <w:rPr>
          <w:rFonts w:hint="eastAsia" w:ascii="Times New Roman" w:hAnsi="Times New Roman" w:eastAsia="仿宋_GB2312" w:cs="Times New Roman"/>
          <w:color w:val="000000"/>
          <w:kern w:val="0"/>
          <w:sz w:val="32"/>
          <w:szCs w:val="32"/>
          <w:lang w:eastAsia="zh-CN"/>
        </w:rPr>
      </w:pP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.国家知识产权示范企业(优势企业)、北京市知识产权</w:t>
      </w:r>
      <w:r>
        <w:rPr>
          <w:rFonts w:hint="eastAsia" w:ascii="Times New Roman" w:hAnsi="Times New Roman" w:eastAsia="仿宋_GB2312" w:cs="Times New Roman"/>
          <w:color w:val="000000"/>
          <w:sz w:val="32"/>
          <w:szCs w:val="32"/>
          <w:lang w:val="en-US" w:eastAsia="zh-CN"/>
        </w:rPr>
        <w:t>优势</w:t>
      </w:r>
      <w:r>
        <w:rPr>
          <w:rFonts w:hint="default" w:ascii="Times New Roman" w:hAnsi="Times New Roman" w:eastAsia="仿宋_GB2312" w:cs="Times New Roman"/>
          <w:color w:val="000000"/>
          <w:sz w:val="32"/>
          <w:szCs w:val="32"/>
        </w:rPr>
        <w:t>单位、北京市知识产权试点单位资质认定证书</w:t>
      </w:r>
      <w:r>
        <w:rPr>
          <w:rFonts w:hint="eastAsia" w:ascii="Times New Roman" w:hAnsi="Times New Roman" w:eastAsia="仿宋_GB2312" w:cs="Times New Roman"/>
          <w:color w:val="000000"/>
          <w:kern w:val="0"/>
          <w:sz w:val="32"/>
          <w:szCs w:val="32"/>
          <w:lang w:eastAsia="zh-CN"/>
        </w:rPr>
        <w:t>。</w:t>
      </w:r>
    </w:p>
    <w:p>
      <w:pPr>
        <w:spacing w:line="540" w:lineRule="exact"/>
        <w:ind w:firstLine="640" w:firstLineChars="200"/>
        <w:outlineLvl w:val="2"/>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4</w:t>
      </w:r>
      <w:r>
        <w:rPr>
          <w:rFonts w:hint="default" w:ascii="Times New Roman" w:hAnsi="Times New Roman" w:eastAsia="仿宋_GB2312" w:cs="Times New Roman"/>
          <w:color w:val="000000"/>
          <w:sz w:val="32"/>
          <w:szCs w:val="32"/>
        </w:rPr>
        <w:t>.承诺函。</w:t>
      </w:r>
    </w:p>
    <w:p>
      <w:pPr>
        <w:rPr>
          <w:rFonts w:hint="eastAsia" w:ascii="黑体" w:hAnsi="黑体" w:eastAsia="黑体"/>
          <w:sz w:val="32"/>
          <w:szCs w:val="36"/>
        </w:rPr>
      </w:pPr>
      <w:r>
        <w:rPr>
          <w:rFonts w:hint="eastAsia" w:ascii="黑体" w:hAnsi="黑体" w:eastAsia="黑体"/>
          <w:sz w:val="32"/>
          <w:szCs w:val="36"/>
        </w:rPr>
        <w:br w:type="page"/>
      </w:r>
    </w:p>
    <w:p>
      <w:pPr>
        <w:spacing w:line="560" w:lineRule="exact"/>
        <w:jc w:val="left"/>
        <w:outlineLvl w:val="0"/>
        <w:rPr>
          <w:rFonts w:hint="eastAsia" w:ascii="黑体" w:hAnsi="黑体" w:eastAsia="黑体"/>
          <w:sz w:val="32"/>
          <w:szCs w:val="36"/>
          <w:lang w:eastAsia="zh-CN"/>
        </w:rPr>
      </w:pPr>
      <w:r>
        <w:rPr>
          <w:rFonts w:hint="eastAsia" w:ascii="黑体" w:hAnsi="黑体" w:eastAsia="黑体"/>
          <w:sz w:val="32"/>
          <w:szCs w:val="36"/>
        </w:rPr>
        <w:t>附件</w:t>
      </w:r>
      <w:r>
        <w:rPr>
          <w:rFonts w:hint="default" w:ascii="Times New Roman" w:hAnsi="Times New Roman" w:eastAsia="黑体"/>
          <w:sz w:val="32"/>
          <w:szCs w:val="36"/>
          <w:lang w:val="en-US" w:eastAsia="zh-CN"/>
        </w:rPr>
        <w:t>6</w:t>
      </w:r>
    </w:p>
    <w:p/>
    <w:p>
      <w:pPr>
        <w:spacing w:line="560" w:lineRule="exact"/>
        <w:ind w:firstLine="800" w:firstLineChars="200"/>
        <w:jc w:val="center"/>
        <w:outlineLvl w:val="0"/>
        <w:rPr>
          <w:rFonts w:hint="eastAsia" w:ascii="方正小标宋简体" w:hAnsi="黑体" w:eastAsia="方正小标宋简体" w:cs="黑体"/>
          <w:sz w:val="40"/>
          <w:szCs w:val="40"/>
          <w:lang w:val="en-US" w:eastAsia="zh-CN"/>
        </w:rPr>
      </w:pPr>
      <w:r>
        <w:rPr>
          <w:rFonts w:hint="eastAsia" w:ascii="方正小标宋简体" w:hAnsi="黑体" w:eastAsia="方正小标宋简体" w:cs="黑体"/>
          <w:sz w:val="40"/>
          <w:szCs w:val="40"/>
          <w:lang w:val="en-US" w:eastAsia="zh-CN"/>
        </w:rPr>
        <w:t>第十条“</w:t>
      </w:r>
      <w:r>
        <w:rPr>
          <w:rFonts w:hint="eastAsia" w:ascii="方正小标宋简体" w:hAnsi="黑体" w:eastAsia="方正小标宋简体" w:cs="黑体"/>
          <w:sz w:val="40"/>
          <w:szCs w:val="40"/>
        </w:rPr>
        <w:t>高新技术企业</w:t>
      </w:r>
      <w:r>
        <w:rPr>
          <w:rFonts w:hint="eastAsia" w:ascii="方正小标宋简体" w:hAnsi="黑体" w:eastAsia="方正小标宋简体" w:cs="黑体"/>
          <w:sz w:val="40"/>
          <w:szCs w:val="40"/>
          <w:lang w:val="en-US" w:eastAsia="zh-CN"/>
        </w:rPr>
        <w:t>‘</w:t>
      </w:r>
      <w:r>
        <w:rPr>
          <w:rFonts w:hint="eastAsia" w:ascii="方正小标宋简体" w:hAnsi="黑体" w:eastAsia="方正小标宋简体" w:cs="黑体"/>
          <w:sz w:val="40"/>
          <w:szCs w:val="40"/>
        </w:rPr>
        <w:t>小升规</w:t>
      </w:r>
      <w:r>
        <w:rPr>
          <w:rFonts w:hint="eastAsia" w:ascii="方正小标宋简体" w:hAnsi="黑体" w:eastAsia="方正小标宋简体" w:cs="黑体"/>
          <w:sz w:val="40"/>
          <w:szCs w:val="40"/>
          <w:lang w:val="en-US" w:eastAsia="zh-CN"/>
        </w:rPr>
        <w:t>’</w:t>
      </w:r>
      <w:r>
        <w:rPr>
          <w:rFonts w:hint="eastAsia" w:ascii="方正小标宋简体" w:hAnsi="黑体" w:eastAsia="方正小标宋简体" w:cs="黑体"/>
          <w:sz w:val="40"/>
          <w:szCs w:val="40"/>
        </w:rPr>
        <w:t>奖励</w:t>
      </w:r>
      <w:r>
        <w:rPr>
          <w:rFonts w:hint="eastAsia" w:ascii="方正小标宋简体" w:hAnsi="黑体" w:eastAsia="方正小标宋简体" w:cs="黑体"/>
          <w:sz w:val="40"/>
          <w:szCs w:val="40"/>
          <w:lang w:val="en-US" w:eastAsia="zh-CN"/>
        </w:rPr>
        <w:t>”</w:t>
      </w:r>
    </w:p>
    <w:p>
      <w:pPr>
        <w:spacing w:line="560" w:lineRule="exact"/>
        <w:ind w:firstLine="800" w:firstLineChars="200"/>
        <w:jc w:val="center"/>
        <w:rPr>
          <w:rFonts w:ascii="方正小标宋简体" w:hAnsi="黑体" w:eastAsia="方正小标宋简体" w:cs="黑体"/>
          <w:sz w:val="40"/>
          <w:szCs w:val="40"/>
        </w:rPr>
      </w:pPr>
      <w:r>
        <w:rPr>
          <w:rFonts w:hint="eastAsia" w:ascii="方正小标宋简体" w:hAnsi="黑体" w:eastAsia="方正小标宋简体" w:cs="黑体"/>
          <w:sz w:val="40"/>
          <w:szCs w:val="40"/>
        </w:rPr>
        <w:t>说明</w:t>
      </w:r>
    </w:p>
    <w:p>
      <w:pPr>
        <w:spacing w:line="560" w:lineRule="exact"/>
        <w:ind w:firstLine="640" w:firstLineChars="200"/>
        <w:rPr>
          <w:rFonts w:ascii="黑体" w:hAnsi="黑体" w:eastAsia="黑体" w:cs="黑体"/>
          <w:sz w:val="32"/>
        </w:rPr>
      </w:pP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一、支持标准</w:t>
      </w:r>
    </w:p>
    <w:p>
      <w:pPr>
        <w:pStyle w:val="4"/>
        <w:spacing w:line="540" w:lineRule="exact"/>
        <w:ind w:firstLine="616"/>
        <w:rPr>
          <w:rFonts w:ascii="仿宋_GB2312" w:hAnsi="仿宋_GB2312" w:eastAsia="仿宋_GB2312" w:cs="仿宋_GB2312"/>
          <w:color w:val="000000" w:themeColor="text1"/>
          <w:spacing w:val="-6"/>
          <w:kern w:val="0"/>
          <w:sz w:val="32"/>
          <w:szCs w:val="32"/>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14:textFill>
            <w14:solidFill>
              <w14:schemeClr w14:val="tx1"/>
            </w14:solidFill>
          </w14:textFill>
        </w:rPr>
        <w:t>2</w:t>
      </w:r>
      <w:r>
        <w:rPr>
          <w:rFonts w:ascii="仿宋_GB2312" w:hAnsi="仿宋_GB2312" w:eastAsia="仿宋_GB2312" w:cs="仿宋_GB2312"/>
          <w:color w:val="000000" w:themeColor="text1"/>
          <w:spacing w:val="-6"/>
          <w:kern w:val="0"/>
          <w:sz w:val="32"/>
          <w:szCs w:val="32"/>
          <w14:textFill>
            <w14:solidFill>
              <w14:schemeClr w14:val="tx1"/>
            </w14:solidFill>
          </w14:textFill>
        </w:rPr>
        <w:t>0</w:t>
      </w:r>
      <w:del w:id="2" w:author="Administrator" w:date="2024-05-07T14:16:27Z">
        <w:r>
          <w:rPr>
            <w:rFonts w:hint="default" w:ascii="仿宋_GB2312" w:hAnsi="仿宋_GB2312" w:eastAsia="仿宋_GB2312" w:cs="仿宋_GB2312"/>
            <w:color w:val="000000" w:themeColor="text1"/>
            <w:spacing w:val="-6"/>
            <w:kern w:val="0"/>
            <w:sz w:val="32"/>
            <w:szCs w:val="32"/>
            <w:lang w:val="en-US"/>
            <w14:textFill>
              <w14:solidFill>
                <w14:schemeClr w14:val="tx1"/>
              </w14:solidFill>
            </w14:textFill>
          </w:rPr>
          <w:delText>2</w:delText>
        </w:r>
      </w:del>
      <w:del w:id="3" w:author="Administrator" w:date="2024-05-07T14:16:27Z">
        <w:r>
          <w:rPr>
            <w:rFonts w:hint="default" w:ascii="仿宋_GB2312" w:hAnsi="仿宋_GB2312" w:eastAsia="仿宋_GB2312" w:cs="仿宋_GB2312"/>
            <w:color w:val="000000" w:themeColor="text1"/>
            <w:spacing w:val="-6"/>
            <w:kern w:val="0"/>
            <w:sz w:val="32"/>
            <w:szCs w:val="32"/>
            <w:lang w:val="en-US" w:eastAsia="zh-CN"/>
            <w14:textFill>
              <w14:solidFill>
                <w14:schemeClr w14:val="tx1"/>
              </w14:solidFill>
            </w14:textFill>
          </w:rPr>
          <w:delText>2</w:delText>
        </w:r>
      </w:del>
      <w:ins w:id="4" w:author="Administrator" w:date="2024-05-07T14:16:27Z">
        <w:r>
          <w:rPr>
            <w:rFonts w:hint="eastAsia" w:ascii="仿宋_GB2312" w:hAnsi="仿宋_GB2312" w:eastAsia="仿宋_GB2312" w:cs="仿宋_GB2312"/>
            <w:color w:val="000000" w:themeColor="text1"/>
            <w:spacing w:val="-6"/>
            <w:kern w:val="0"/>
            <w:sz w:val="32"/>
            <w:szCs w:val="32"/>
            <w:lang w:val="en-US" w:eastAsia="zh-CN"/>
            <w14:textFill>
              <w14:solidFill>
                <w14:schemeClr w14:val="tx1"/>
              </w14:solidFill>
            </w14:textFill>
          </w:rPr>
          <w:t>23</w:t>
        </w:r>
      </w:ins>
      <w:r>
        <w:rPr>
          <w:rFonts w:hint="eastAsia" w:ascii="仿宋_GB2312" w:hAnsi="仿宋_GB2312" w:eastAsia="仿宋_GB2312" w:cs="仿宋_GB2312"/>
          <w:color w:val="000000" w:themeColor="text1"/>
          <w:spacing w:val="-6"/>
          <w:kern w:val="0"/>
          <w:sz w:val="32"/>
          <w:szCs w:val="32"/>
          <w14:textFill>
            <w14:solidFill>
              <w14:schemeClr w14:val="tx1"/>
            </w14:solidFill>
          </w14:textFill>
        </w:rPr>
        <w:t>年度首次由规模以下转为规模以上或者通过其他方式首次纳入规模以上统计范围的高新技术企业一次性给予20万元资金支持。以前年度退统后2</w:t>
      </w:r>
      <w:r>
        <w:rPr>
          <w:rFonts w:ascii="仿宋_GB2312" w:hAnsi="仿宋_GB2312" w:eastAsia="仿宋_GB2312" w:cs="仿宋_GB2312"/>
          <w:color w:val="000000" w:themeColor="text1"/>
          <w:spacing w:val="-6"/>
          <w:kern w:val="0"/>
          <w:sz w:val="32"/>
          <w:szCs w:val="32"/>
          <w14:textFill>
            <w14:solidFill>
              <w14:schemeClr w14:val="tx1"/>
            </w14:solidFill>
          </w14:textFill>
        </w:rPr>
        <w:t>0</w:t>
      </w:r>
      <w:del w:id="5" w:author="Administrator" w:date="2024-05-07T14:16:30Z">
        <w:r>
          <w:rPr>
            <w:rFonts w:hint="default" w:ascii="仿宋_GB2312" w:hAnsi="仿宋_GB2312" w:eastAsia="仿宋_GB2312" w:cs="仿宋_GB2312"/>
            <w:color w:val="000000" w:themeColor="text1"/>
            <w:spacing w:val="-6"/>
            <w:kern w:val="0"/>
            <w:sz w:val="32"/>
            <w:szCs w:val="32"/>
            <w:lang w:val="en-US"/>
            <w14:textFill>
              <w14:solidFill>
                <w14:schemeClr w14:val="tx1"/>
              </w14:solidFill>
            </w14:textFill>
          </w:rPr>
          <w:delText>2</w:delText>
        </w:r>
      </w:del>
      <w:del w:id="6" w:author="Administrator" w:date="2024-05-07T14:16:30Z">
        <w:r>
          <w:rPr>
            <w:rFonts w:hint="default" w:ascii="仿宋_GB2312" w:hAnsi="仿宋_GB2312" w:eastAsia="仿宋_GB2312" w:cs="仿宋_GB2312"/>
            <w:color w:val="000000" w:themeColor="text1"/>
            <w:spacing w:val="-6"/>
            <w:kern w:val="0"/>
            <w:sz w:val="32"/>
            <w:szCs w:val="32"/>
            <w:lang w:val="en-US" w:eastAsia="zh-CN"/>
            <w14:textFill>
              <w14:solidFill>
                <w14:schemeClr w14:val="tx1"/>
              </w14:solidFill>
            </w14:textFill>
          </w:rPr>
          <w:delText>2</w:delText>
        </w:r>
      </w:del>
      <w:ins w:id="7" w:author="Administrator" w:date="2024-05-07T14:16:30Z">
        <w:r>
          <w:rPr>
            <w:rFonts w:hint="eastAsia" w:ascii="仿宋_GB2312" w:hAnsi="仿宋_GB2312" w:eastAsia="仿宋_GB2312" w:cs="仿宋_GB2312"/>
            <w:color w:val="000000" w:themeColor="text1"/>
            <w:spacing w:val="-6"/>
            <w:kern w:val="0"/>
            <w:sz w:val="32"/>
            <w:szCs w:val="32"/>
            <w:lang w:val="en-US" w:eastAsia="zh-CN"/>
            <w14:textFill>
              <w14:solidFill>
                <w14:schemeClr w14:val="tx1"/>
              </w14:solidFill>
            </w14:textFill>
          </w:rPr>
          <w:t>23</w:t>
        </w:r>
      </w:ins>
      <w:r>
        <w:rPr>
          <w:rFonts w:hint="eastAsia" w:ascii="仿宋_GB2312" w:hAnsi="仿宋_GB2312" w:eastAsia="仿宋_GB2312" w:cs="仿宋_GB2312"/>
          <w:color w:val="000000" w:themeColor="text1"/>
          <w:spacing w:val="-6"/>
          <w:kern w:val="0"/>
          <w:sz w:val="32"/>
          <w:szCs w:val="32"/>
          <w14:textFill>
            <w14:solidFill>
              <w14:schemeClr w14:val="tx1"/>
            </w14:solidFill>
          </w14:textFill>
        </w:rPr>
        <w:t>年再次升规的企业不在支持范围内。</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二、支持方式</w:t>
      </w:r>
    </w:p>
    <w:p>
      <w:pPr>
        <w:pStyle w:val="4"/>
        <w:spacing w:line="540" w:lineRule="exact"/>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高新技术企业“小升规”奖励由区科委采取</w:t>
      </w:r>
      <w:r>
        <w:rPr>
          <w:rFonts w:hint="eastAsia" w:ascii="仿宋_GB2312" w:hAnsi="仿宋_GB2312" w:eastAsia="仿宋_GB2312" w:cs="仿宋_GB2312"/>
          <w:b/>
          <w:bCs/>
          <w:color w:val="000000" w:themeColor="text1"/>
          <w:sz w:val="32"/>
          <w:szCs w:val="32"/>
          <w14:textFill>
            <w14:solidFill>
              <w14:schemeClr w14:val="tx1"/>
            </w14:solidFill>
          </w14:textFill>
        </w:rPr>
        <w:t>“免申即享”</w:t>
      </w:r>
      <w:r>
        <w:rPr>
          <w:rFonts w:hint="eastAsia" w:ascii="仿宋_GB2312" w:hAnsi="仿宋_GB2312" w:eastAsia="仿宋_GB2312" w:cs="仿宋_GB2312"/>
          <w:color w:val="000000" w:themeColor="text1"/>
          <w:sz w:val="32"/>
          <w:szCs w:val="32"/>
          <w14:textFill>
            <w14:solidFill>
              <w14:schemeClr w14:val="tx1"/>
            </w14:solidFill>
          </w14:textFill>
        </w:rPr>
        <w:t>方式组织开展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企业无需申报</w:t>
      </w:r>
      <w:r>
        <w:rPr>
          <w:rFonts w:hint="eastAsia" w:ascii="仿宋_GB2312" w:hAnsi="仿宋_GB2312" w:eastAsia="仿宋_GB2312" w:cs="仿宋_GB2312"/>
          <w:color w:val="000000" w:themeColor="text1"/>
          <w:sz w:val="32"/>
          <w:szCs w:val="32"/>
          <w14:textFill>
            <w14:solidFill>
              <w14:schemeClr w14:val="tx1"/>
            </w14:solidFill>
          </w14:textFill>
        </w:rPr>
        <w:t>。区科委拟定潜在符合奖励条件的企业清单，通过线上或线下方式将奖励金额及相关事项推送给企业，企业自主明确申领意愿且确认银行账户等相关信息，公示后拨付奖励资金。</w:t>
      </w:r>
    </w:p>
    <w:p>
      <w:pPr>
        <w:numPr>
          <w:ilvl w:val="0"/>
          <w:numId w:val="2"/>
        </w:numPr>
        <w:spacing w:line="560" w:lineRule="exact"/>
        <w:ind w:firstLine="640" w:firstLineChars="200"/>
        <w:outlineLvl w:val="1"/>
        <w:rPr>
          <w:rFonts w:hint="eastAsia" w:ascii="黑体" w:hAnsi="黑体" w:eastAsia="黑体" w:cs="黑体"/>
          <w:sz w:val="32"/>
        </w:rPr>
      </w:pPr>
      <w:r>
        <w:rPr>
          <w:rFonts w:hint="eastAsia" w:ascii="黑体" w:hAnsi="黑体" w:eastAsia="黑体" w:cs="黑体"/>
          <w:sz w:val="32"/>
        </w:rPr>
        <w:t>免申即享流程图</w:t>
      </w:r>
    </w:p>
    <w:p>
      <w:pPr>
        <w:pStyle w:val="4"/>
        <w:spacing w:line="540" w:lineRule="exact"/>
        <w:ind w:firstLine="64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“免申即享”具体流程详见下图：</w:t>
      </w:r>
    </w:p>
    <w:p>
      <w:pPr>
        <w:pStyle w:val="4"/>
        <w:numPr>
          <w:ilvl w:val="0"/>
          <w:numId w:val="0"/>
        </w:numPr>
        <w:rPr>
          <w:rFonts w:hint="eastAsia"/>
        </w:rPr>
      </w:pPr>
    </w:p>
    <w:p>
      <w:pPr>
        <w:pStyle w:val="4"/>
        <w:jc w:val="both"/>
        <w:rPr>
          <w:rFonts w:hint="eastAsia" w:eastAsiaTheme="minorEastAsia"/>
          <w:lang w:eastAsia="zh-CN"/>
        </w:rPr>
      </w:pPr>
      <w:r>
        <w:rPr>
          <w:rFonts w:hint="eastAsia" w:eastAsiaTheme="minorEastAsia"/>
          <w:lang w:eastAsia="zh-CN"/>
        </w:rPr>
        <w:drawing>
          <wp:inline distT="0" distB="0" distL="114300" distR="114300">
            <wp:extent cx="4699635" cy="5249545"/>
            <wp:effectExtent l="0" t="0" r="0" b="0"/>
            <wp:docPr id="6" name="ECB019B1-382A-4266-B25C-5B523AA43C14-1" descr="C:/Users/biecc001/AppData/Local/Temp/wps.TCnFN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C:/Users/biecc001/AppData/Local/Temp/wps.TCnFNEwps"/>
                    <pic:cNvPicPr>
                      <a:picLocks noChangeAspect="1"/>
                    </pic:cNvPicPr>
                  </pic:nvPicPr>
                  <pic:blipFill>
                    <a:blip r:embed="rId7"/>
                    <a:stretch>
                      <a:fillRect/>
                    </a:stretch>
                  </pic:blipFill>
                  <pic:spPr>
                    <a:xfrm>
                      <a:off x="0" y="0"/>
                      <a:ext cx="4699635" cy="5249545"/>
                    </a:xfrm>
                    <a:prstGeom prst="rect">
                      <a:avLst/>
                    </a:prstGeom>
                  </pic:spPr>
                </pic:pic>
              </a:graphicData>
            </a:graphic>
          </wp:inline>
        </w:drawing>
      </w:r>
    </w:p>
    <w:p>
      <w:pPr>
        <w:rPr>
          <w:rFonts w:hint="eastAsia" w:ascii="黑体" w:hAnsi="黑体" w:eastAsia="黑体"/>
          <w:sz w:val="32"/>
          <w:szCs w:val="36"/>
        </w:rPr>
      </w:pPr>
      <w:r>
        <w:rPr>
          <w:rFonts w:hint="eastAsia" w:ascii="黑体" w:hAnsi="黑体" w:eastAsia="黑体"/>
          <w:sz w:val="32"/>
          <w:szCs w:val="36"/>
        </w:rPr>
        <w:br w:type="page"/>
      </w:r>
    </w:p>
    <w:p>
      <w:pPr>
        <w:spacing w:line="560" w:lineRule="exact"/>
        <w:jc w:val="left"/>
        <w:outlineLvl w:val="0"/>
        <w:rPr>
          <w:rFonts w:hint="eastAsia" w:ascii="黑体" w:hAnsi="黑体" w:eastAsia="黑体"/>
          <w:sz w:val="32"/>
          <w:szCs w:val="36"/>
          <w:lang w:eastAsia="zh-CN"/>
        </w:rPr>
      </w:pPr>
      <w:r>
        <w:rPr>
          <w:rFonts w:hint="eastAsia" w:ascii="黑体" w:hAnsi="黑体" w:eastAsia="黑体"/>
          <w:sz w:val="32"/>
          <w:szCs w:val="36"/>
        </w:rPr>
        <w:t>附件</w:t>
      </w:r>
      <w:r>
        <w:rPr>
          <w:rFonts w:hint="default" w:ascii="Times New Roman" w:hAnsi="Times New Roman" w:eastAsia="黑体" w:cs="Times New Roman"/>
          <w:sz w:val="32"/>
          <w:szCs w:val="36"/>
          <w:lang w:val="en-US" w:eastAsia="zh-CN"/>
        </w:rPr>
        <w:t>7</w:t>
      </w:r>
    </w:p>
    <w:p>
      <w:pPr>
        <w:spacing w:line="560" w:lineRule="exact"/>
        <w:jc w:val="left"/>
        <w:rPr>
          <w:rFonts w:ascii="方正小标宋简体" w:hAnsi="黑体" w:eastAsia="方正小标宋简体"/>
          <w:sz w:val="28"/>
          <w:szCs w:val="32"/>
        </w:rPr>
      </w:pPr>
    </w:p>
    <w:p>
      <w:pPr>
        <w:spacing w:line="560" w:lineRule="exact"/>
        <w:jc w:val="center"/>
        <w:outlineLvl w:val="0"/>
        <w:rPr>
          <w:rFonts w:hint="eastAsia" w:ascii="方正小标宋简体" w:hAnsi="黑体" w:eastAsia="方正小标宋简体" w:cs="黑体"/>
          <w:sz w:val="40"/>
          <w:szCs w:val="40"/>
          <w:lang w:val="en-US" w:eastAsia="zh-CN"/>
        </w:rPr>
      </w:pPr>
      <w:r>
        <w:rPr>
          <w:rFonts w:hint="eastAsia" w:ascii="方正小标宋简体" w:hAnsi="黑体" w:eastAsia="方正小标宋简体" w:cs="黑体"/>
          <w:sz w:val="40"/>
          <w:szCs w:val="40"/>
          <w:lang w:val="en-US" w:eastAsia="zh-CN"/>
        </w:rPr>
        <w:t>第十一条“</w:t>
      </w:r>
      <w:r>
        <w:rPr>
          <w:rFonts w:hint="eastAsia" w:ascii="方正小标宋简体" w:hAnsi="黑体" w:eastAsia="方正小标宋简体" w:cs="黑体"/>
          <w:sz w:val="40"/>
          <w:szCs w:val="40"/>
        </w:rPr>
        <w:t>高新技术企业</w:t>
      </w:r>
      <w:r>
        <w:rPr>
          <w:rFonts w:hint="eastAsia" w:ascii="方正小标宋简体" w:hAnsi="黑体" w:eastAsia="方正小标宋简体" w:cs="黑体"/>
          <w:sz w:val="40"/>
          <w:szCs w:val="40"/>
          <w:lang w:val="en-US" w:eastAsia="zh-CN"/>
        </w:rPr>
        <w:t>研发投入</w:t>
      </w:r>
      <w:r>
        <w:rPr>
          <w:rFonts w:hint="eastAsia" w:ascii="方正小标宋简体" w:hAnsi="黑体" w:eastAsia="方正小标宋简体" w:cs="黑体"/>
          <w:sz w:val="40"/>
          <w:szCs w:val="40"/>
        </w:rPr>
        <w:t>奖励项目</w:t>
      </w:r>
      <w:r>
        <w:rPr>
          <w:rFonts w:hint="eastAsia" w:ascii="方正小标宋简体" w:hAnsi="黑体" w:eastAsia="方正小标宋简体" w:cs="黑体"/>
          <w:sz w:val="40"/>
          <w:szCs w:val="40"/>
          <w:lang w:val="en-US" w:eastAsia="zh-CN"/>
        </w:rPr>
        <w:t>”</w:t>
      </w:r>
    </w:p>
    <w:p>
      <w:pPr>
        <w:spacing w:line="560" w:lineRule="exact"/>
        <w:jc w:val="center"/>
        <w:rPr>
          <w:rFonts w:ascii="方正小标宋简体" w:hAnsi="黑体" w:eastAsia="方正小标宋简体" w:cs="黑体"/>
          <w:sz w:val="40"/>
          <w:szCs w:val="40"/>
        </w:rPr>
      </w:pPr>
      <w:r>
        <w:rPr>
          <w:rFonts w:hint="eastAsia" w:ascii="方正小标宋简体" w:hAnsi="黑体" w:eastAsia="方正小标宋简体" w:cs="黑体"/>
          <w:sz w:val="40"/>
          <w:szCs w:val="40"/>
        </w:rPr>
        <w:t>申报说明</w:t>
      </w:r>
    </w:p>
    <w:p>
      <w:pPr>
        <w:spacing w:line="560" w:lineRule="exact"/>
        <w:jc w:val="center"/>
        <w:rPr>
          <w:rFonts w:ascii="方正小标宋简体" w:hAnsi="黑体" w:eastAsia="方正小标宋简体" w:cs="黑体"/>
          <w:sz w:val="44"/>
          <w:szCs w:val="44"/>
        </w:rPr>
      </w:pPr>
    </w:p>
    <w:p>
      <w:pPr>
        <w:numPr>
          <w:ilvl w:val="0"/>
          <w:numId w:val="1"/>
        </w:numPr>
        <w:spacing w:line="560" w:lineRule="exact"/>
        <w:ind w:firstLine="640" w:firstLineChars="200"/>
        <w:outlineLvl w:val="1"/>
        <w:rPr>
          <w:rFonts w:hint="eastAsia" w:ascii="黑体" w:hAnsi="黑体" w:eastAsia="黑体" w:cs="黑体"/>
          <w:sz w:val="32"/>
        </w:rPr>
      </w:pPr>
      <w:r>
        <w:rPr>
          <w:rFonts w:hint="eastAsia" w:ascii="黑体" w:hAnsi="黑体" w:eastAsia="黑体" w:cs="黑体"/>
          <w:sz w:val="32"/>
        </w:rPr>
        <w:t>申报条件</w:t>
      </w:r>
    </w:p>
    <w:p>
      <w:pPr>
        <w:spacing w:line="54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highlight w:val="none"/>
        </w:rPr>
        <w:t>申报单位</w:t>
      </w:r>
      <w:r>
        <w:rPr>
          <w:rFonts w:hint="eastAsia" w:ascii="Times New Roman" w:hAnsi="Times New Roman" w:eastAsia="仿宋_GB2312"/>
          <w:color w:val="000000"/>
          <w:sz w:val="32"/>
          <w:szCs w:val="32"/>
        </w:rPr>
        <w:t>为高新技术企业，</w:t>
      </w:r>
      <w:r>
        <w:rPr>
          <w:rFonts w:hint="eastAsia" w:ascii="Times New Roman" w:hAnsi="Times New Roman" w:eastAsia="仿宋_GB2312"/>
          <w:color w:val="000000"/>
          <w:sz w:val="32"/>
          <w:szCs w:val="32"/>
          <w:lang w:val="en-US" w:eastAsia="zh-CN"/>
        </w:rPr>
        <w:t>且需同时满足以下条件</w:t>
      </w:r>
      <w:r>
        <w:rPr>
          <w:rFonts w:hint="eastAsia" w:ascii="Times New Roman" w:hAnsi="Times New Roman" w:eastAsia="仿宋_GB2312"/>
          <w:color w:val="000000"/>
          <w:sz w:val="32"/>
          <w:szCs w:val="32"/>
        </w:rPr>
        <w:t>：</w:t>
      </w:r>
    </w:p>
    <w:p>
      <w:pPr>
        <w:spacing w:line="540" w:lineRule="exact"/>
        <w:ind w:firstLine="640" w:firstLineChars="200"/>
        <w:rPr>
          <w:rFonts w:hint="eastAsia" w:ascii="Times New Roman" w:hAnsi="Times New Roman" w:eastAsia="仿宋_GB2312"/>
          <w:color w:val="000000"/>
          <w:sz w:val="32"/>
          <w:szCs w:val="32"/>
          <w:lang w:eastAsia="zh-CN"/>
        </w:rPr>
      </w:pPr>
      <w:r>
        <w:rPr>
          <w:rFonts w:hint="eastAsia" w:ascii="Times New Roman" w:hAnsi="Times New Roman" w:eastAsia="仿宋_GB2312"/>
          <w:color w:val="000000"/>
          <w:sz w:val="32"/>
          <w:szCs w:val="32"/>
        </w:rPr>
        <w:t>1</w:t>
      </w: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lang w:val="en-US" w:eastAsia="zh-CN"/>
        </w:rPr>
        <w:t>企业2020-2023年</w:t>
      </w:r>
      <w:r>
        <w:rPr>
          <w:rFonts w:hint="eastAsia" w:ascii="Times New Roman" w:hAnsi="Times New Roman" w:eastAsia="仿宋_GB2312"/>
          <w:color w:val="000000"/>
          <w:sz w:val="32"/>
          <w:szCs w:val="32"/>
        </w:rPr>
        <w:t>研发费用连续增长且年均增长率10%以上</w:t>
      </w:r>
      <w:r>
        <w:rPr>
          <w:rFonts w:hint="eastAsia" w:ascii="Times New Roman" w:hAnsi="Times New Roman" w:eastAsia="仿宋_GB2312"/>
          <w:color w:val="000000"/>
          <w:sz w:val="32"/>
          <w:szCs w:val="32"/>
          <w:lang w:eastAsia="zh-CN"/>
        </w:rPr>
        <w:t>。</w:t>
      </w:r>
    </w:p>
    <w:p>
      <w:pPr>
        <w:spacing w:line="540" w:lineRule="exact"/>
        <w:ind w:firstLine="640" w:firstLineChars="200"/>
        <w:rPr>
          <w:rFonts w:hint="eastAsia" w:ascii="Times New Roman" w:hAnsi="Times New Roman" w:eastAsia="仿宋_GB2312"/>
          <w:color w:val="000000"/>
          <w:sz w:val="32"/>
          <w:szCs w:val="32"/>
          <w:lang w:eastAsia="zh-CN"/>
        </w:rPr>
      </w:pPr>
      <w:r>
        <w:rPr>
          <w:rFonts w:hint="eastAsia" w:ascii="Times New Roman" w:hAnsi="Times New Roman" w:eastAsia="仿宋_GB2312"/>
          <w:color w:val="000000"/>
          <w:sz w:val="32"/>
          <w:szCs w:val="32"/>
          <w:lang w:val="en-US" w:eastAsia="zh-CN"/>
        </w:rPr>
        <w:t>2.企业2023年度</w:t>
      </w:r>
      <w:r>
        <w:rPr>
          <w:rFonts w:hint="eastAsia" w:ascii="Times New Roman" w:hAnsi="Times New Roman" w:eastAsia="仿宋_GB2312"/>
          <w:color w:val="000000"/>
          <w:sz w:val="32"/>
          <w:szCs w:val="32"/>
        </w:rPr>
        <w:t>研发费用达到500万元（含）以上且增长率1</w:t>
      </w:r>
      <w:r>
        <w:rPr>
          <w:rFonts w:hint="eastAsia" w:ascii="Times New Roman" w:hAnsi="Times New Roman" w:eastAsia="仿宋_GB2312"/>
          <w:color w:val="000000"/>
          <w:sz w:val="32"/>
          <w:szCs w:val="32"/>
          <w:lang w:val="en-US" w:eastAsia="zh-CN"/>
        </w:rPr>
        <w:t>5</w:t>
      </w:r>
      <w:r>
        <w:rPr>
          <w:rFonts w:hint="eastAsia" w:ascii="Times New Roman" w:hAnsi="Times New Roman" w:eastAsia="仿宋_GB2312"/>
          <w:color w:val="000000"/>
          <w:sz w:val="32"/>
          <w:szCs w:val="32"/>
        </w:rPr>
        <w:t>%以上</w:t>
      </w:r>
      <w:r>
        <w:rPr>
          <w:rFonts w:hint="eastAsia" w:ascii="Times New Roman" w:hAnsi="Times New Roman" w:eastAsia="仿宋_GB2312"/>
          <w:color w:val="000000"/>
          <w:sz w:val="32"/>
          <w:szCs w:val="32"/>
          <w:lang w:eastAsia="zh-CN"/>
        </w:rPr>
        <w:t>。</w:t>
      </w:r>
    </w:p>
    <w:p>
      <w:pPr>
        <w:spacing w:line="540" w:lineRule="exact"/>
        <w:ind w:firstLine="640" w:firstLineChars="200"/>
        <w:rPr>
          <w:rFonts w:hint="default" w:ascii="Times New Roman" w:hAnsi="Times New Roman" w:eastAsia="仿宋_GB2312"/>
          <w:color w:val="000000"/>
          <w:sz w:val="32"/>
          <w:szCs w:val="32"/>
          <w:lang w:val="en-US" w:eastAsia="zh-CN"/>
        </w:rPr>
      </w:pPr>
      <w:r>
        <w:rPr>
          <w:rFonts w:hint="eastAsia" w:ascii="Times New Roman" w:hAnsi="Times New Roman" w:eastAsia="仿宋_GB2312"/>
          <w:color w:val="000000"/>
          <w:sz w:val="32"/>
          <w:szCs w:val="32"/>
          <w:lang w:val="en-US" w:eastAsia="zh-CN"/>
        </w:rPr>
        <w:t>年度研发费用指当年</w:t>
      </w:r>
      <w:r>
        <w:rPr>
          <w:rFonts w:hint="eastAsia" w:ascii="Times New Roman" w:hAnsi="Times New Roman" w:eastAsia="仿宋_GB2312" w:cs="Times New Roman"/>
          <w:color w:val="000000"/>
          <w:sz w:val="32"/>
          <w:szCs w:val="32"/>
          <w:lang w:val="en-US" w:eastAsia="zh-CN"/>
        </w:rPr>
        <w:t>1-11月</w:t>
      </w:r>
      <w:r>
        <w:rPr>
          <w:rFonts w:hint="eastAsia" w:ascii="Times New Roman" w:hAnsi="Times New Roman" w:eastAsia="仿宋_GB2312"/>
          <w:color w:val="000000"/>
          <w:sz w:val="32"/>
          <w:szCs w:val="32"/>
          <w:lang w:val="en-US" w:eastAsia="zh-CN"/>
        </w:rPr>
        <w:t>份企业财务状况表（统计报表203表）中的研发费用。</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二、支持标准</w:t>
      </w:r>
    </w:p>
    <w:p>
      <w:pPr>
        <w:spacing w:line="540" w:lineRule="exact"/>
        <w:ind w:firstLine="640" w:firstLineChars="200"/>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rPr>
        <w:t>按照企业上年度研发费用增量的10%给予资金支持，年度支持资金总额不超过</w:t>
      </w:r>
      <w:r>
        <w:rPr>
          <w:rFonts w:hint="eastAsia" w:ascii="Times New Roman" w:hAnsi="Times New Roman" w:eastAsia="仿宋_GB2312"/>
          <w:color w:val="000000"/>
          <w:sz w:val="32"/>
          <w:szCs w:val="32"/>
          <w:lang w:val="en-US" w:eastAsia="zh-CN"/>
        </w:rPr>
        <w:t>1</w:t>
      </w:r>
      <w:r>
        <w:rPr>
          <w:rFonts w:hint="eastAsia" w:ascii="Times New Roman" w:hAnsi="Times New Roman" w:eastAsia="仿宋_GB2312"/>
          <w:color w:val="000000"/>
          <w:sz w:val="32"/>
          <w:szCs w:val="32"/>
        </w:rPr>
        <w:t>00万元。</w:t>
      </w:r>
    </w:p>
    <w:p>
      <w:pPr>
        <w:spacing w:line="540" w:lineRule="exact"/>
        <w:ind w:firstLine="640" w:firstLineChars="200"/>
        <w:rPr>
          <w:rFonts w:hint="eastAsia" w:ascii="Times New Roman" w:hAnsi="Times New Roman" w:eastAsia="仿宋_GB2312"/>
          <w:color w:val="000000"/>
          <w:sz w:val="32"/>
          <w:szCs w:val="32"/>
          <w:lang w:val="en-US" w:eastAsia="zh-CN"/>
        </w:rPr>
      </w:pPr>
      <w:r>
        <w:rPr>
          <w:rFonts w:hint="eastAsia" w:ascii="Times New Roman" w:hAnsi="Times New Roman" w:eastAsia="仿宋_GB2312"/>
          <w:color w:val="000000"/>
          <w:sz w:val="32"/>
          <w:szCs w:val="32"/>
          <w:lang w:val="en-US" w:eastAsia="zh-CN"/>
        </w:rPr>
        <w:t>上年度</w:t>
      </w:r>
      <w:r>
        <w:rPr>
          <w:rFonts w:hint="eastAsia" w:ascii="Times New Roman" w:hAnsi="Times New Roman" w:eastAsia="仿宋_GB2312"/>
          <w:color w:val="000000"/>
          <w:sz w:val="32"/>
          <w:szCs w:val="32"/>
        </w:rPr>
        <w:t>企业研发</w:t>
      </w:r>
      <w:r>
        <w:rPr>
          <w:rFonts w:hint="eastAsia" w:ascii="Times New Roman" w:hAnsi="Times New Roman" w:eastAsia="仿宋_GB2312"/>
          <w:color w:val="000000"/>
          <w:sz w:val="32"/>
          <w:szCs w:val="32"/>
          <w:lang w:val="en-US" w:eastAsia="zh-CN"/>
        </w:rPr>
        <w:t>费用</w:t>
      </w:r>
      <w:r>
        <w:rPr>
          <w:rFonts w:hint="eastAsia" w:ascii="Times New Roman" w:hAnsi="Times New Roman" w:eastAsia="仿宋_GB2312"/>
          <w:color w:val="000000"/>
          <w:sz w:val="32"/>
          <w:szCs w:val="32"/>
        </w:rPr>
        <w:t>增量</w:t>
      </w:r>
      <w:r>
        <w:rPr>
          <w:rFonts w:hint="eastAsia" w:ascii="Times New Roman" w:hAnsi="Times New Roman" w:eastAsia="仿宋_GB2312"/>
          <w:color w:val="000000"/>
          <w:sz w:val="32"/>
          <w:szCs w:val="32"/>
          <w:lang w:val="en-US" w:eastAsia="zh-CN"/>
        </w:rPr>
        <w:t>=2023年企业研发费用（1-11月）-2022年企业研发投费用（1-11月）。</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三、材料清单</w:t>
      </w:r>
    </w:p>
    <w:p>
      <w:pPr>
        <w:spacing w:line="540" w:lineRule="exact"/>
        <w:ind w:firstLine="640" w:firstLineChars="200"/>
        <w:rPr>
          <w:rFonts w:hint="eastAsia" w:ascii="Times New Roman" w:hAnsi="Times New Roman" w:eastAsia="仿宋_GB2312"/>
          <w:color w:val="000000"/>
          <w:sz w:val="32"/>
          <w:szCs w:val="32"/>
          <w:lang w:eastAsia="zh-CN"/>
        </w:rPr>
      </w:pPr>
      <w:r>
        <w:rPr>
          <w:rFonts w:ascii="Times New Roman" w:hAnsi="Times New Roman" w:eastAsia="仿宋_GB2312"/>
          <w:color w:val="000000"/>
          <w:sz w:val="32"/>
          <w:szCs w:val="32"/>
        </w:rPr>
        <w:t>1.</w:t>
      </w:r>
      <w:r>
        <w:rPr>
          <w:rFonts w:hint="eastAsia" w:ascii="Times New Roman" w:hAnsi="Times New Roman" w:eastAsia="仿宋_GB2312"/>
          <w:color w:val="000000"/>
          <w:sz w:val="32"/>
          <w:szCs w:val="32"/>
        </w:rPr>
        <w:t>昌平区加快高新技术企业培育发展支持资金申报表、高新技术企业</w:t>
      </w:r>
      <w:r>
        <w:rPr>
          <w:rFonts w:hint="eastAsia" w:ascii="Times New Roman" w:hAnsi="Times New Roman" w:eastAsia="仿宋_GB2312"/>
          <w:color w:val="000000"/>
          <w:sz w:val="32"/>
          <w:szCs w:val="32"/>
          <w:lang w:val="en-US" w:eastAsia="zh-CN"/>
        </w:rPr>
        <w:t>研发投入</w:t>
      </w:r>
      <w:r>
        <w:rPr>
          <w:rFonts w:hint="eastAsia" w:ascii="Times New Roman" w:hAnsi="Times New Roman" w:eastAsia="仿宋_GB2312"/>
          <w:color w:val="000000"/>
          <w:sz w:val="32"/>
          <w:szCs w:val="32"/>
        </w:rPr>
        <w:t>奖励申报表（企业在系统完成申报信息填报后，由系统自动生成，企业确认申报信息无误后，下载打印加盖公章后上传系统）</w:t>
      </w:r>
      <w:r>
        <w:rPr>
          <w:rFonts w:hint="eastAsia" w:ascii="Times New Roman" w:hAnsi="Times New Roman" w:eastAsia="仿宋_GB2312"/>
          <w:color w:val="000000"/>
          <w:sz w:val="32"/>
          <w:szCs w:val="32"/>
          <w:lang w:eastAsia="zh-CN"/>
        </w:rPr>
        <w:t>。</w:t>
      </w:r>
    </w:p>
    <w:p>
      <w:pPr>
        <w:spacing w:line="540" w:lineRule="exact"/>
        <w:ind w:firstLine="640" w:firstLineChars="200"/>
        <w:outlineLvl w:val="2"/>
        <w:rPr>
          <w:rFonts w:hint="eastAsia" w:ascii="Times New Roman" w:hAnsi="Times New Roman" w:eastAsia="仿宋_GB2312"/>
          <w:color w:val="000000"/>
          <w:sz w:val="32"/>
          <w:szCs w:val="32"/>
          <w:lang w:eastAsia="zh-CN"/>
        </w:rPr>
      </w:pPr>
      <w:r>
        <w:rPr>
          <w:rFonts w:hint="eastAsia" w:ascii="Times New Roman" w:hAnsi="Times New Roman" w:eastAsia="仿宋_GB2312"/>
          <w:color w:val="000000"/>
          <w:sz w:val="32"/>
          <w:szCs w:val="32"/>
          <w:lang w:val="en-US" w:eastAsia="zh-CN"/>
        </w:rPr>
        <w:t>2</w:t>
      </w:r>
      <w:r>
        <w:rPr>
          <w:rFonts w:hint="eastAsia" w:ascii="Times New Roman" w:hAnsi="Times New Roman" w:eastAsia="仿宋_GB2312"/>
          <w:color w:val="000000"/>
          <w:sz w:val="32"/>
          <w:szCs w:val="32"/>
        </w:rPr>
        <w:t>.高新技术企业证书</w:t>
      </w:r>
      <w:r>
        <w:rPr>
          <w:rFonts w:hint="eastAsia" w:ascii="Times New Roman" w:hAnsi="Times New Roman" w:eastAsia="仿宋_GB2312"/>
          <w:color w:val="000000"/>
          <w:sz w:val="32"/>
          <w:szCs w:val="32"/>
          <w:lang w:eastAsia="zh-CN"/>
        </w:rPr>
        <w:t>。</w:t>
      </w:r>
    </w:p>
    <w:p>
      <w:pPr>
        <w:spacing w:line="540" w:lineRule="exact"/>
        <w:ind w:firstLine="640" w:firstLineChars="200"/>
        <w:rPr>
          <w:rFonts w:hint="default" w:ascii="Times New Roman" w:hAnsi="Times New Roman" w:eastAsia="仿宋_GB2312"/>
          <w:color w:val="000000"/>
          <w:sz w:val="32"/>
          <w:szCs w:val="32"/>
          <w:lang w:val="en-US"/>
        </w:rPr>
      </w:pPr>
      <w:r>
        <w:rPr>
          <w:rFonts w:hint="eastAsia" w:ascii="Times New Roman" w:hAnsi="Times New Roman" w:eastAsia="仿宋_GB2312"/>
          <w:color w:val="000000"/>
          <w:sz w:val="32"/>
          <w:szCs w:val="32"/>
          <w:lang w:val="en-US" w:eastAsia="zh-CN"/>
        </w:rPr>
        <w:t>3</w:t>
      </w:r>
      <w:r>
        <w:rPr>
          <w:rFonts w:hint="eastAsia" w:ascii="Times New Roman" w:hAnsi="Times New Roman" w:eastAsia="仿宋_GB2312"/>
          <w:color w:val="000000"/>
          <w:sz w:val="32"/>
          <w:szCs w:val="32"/>
        </w:rPr>
        <w:t>.</w:t>
      </w:r>
      <w:r>
        <w:rPr>
          <w:rFonts w:hint="eastAsia" w:ascii="Times New Roman" w:hAnsi="Times New Roman" w:eastAsia="仿宋_GB2312"/>
          <w:color w:val="000000"/>
          <w:sz w:val="32"/>
          <w:szCs w:val="32"/>
          <w:lang w:val="en-US" w:eastAsia="zh-CN"/>
        </w:rPr>
        <w:t>2020-2023年每年的11月份的企业财务状况表（统计报表203表）。</w:t>
      </w:r>
    </w:p>
    <w:p>
      <w:pPr>
        <w:spacing w:line="540" w:lineRule="exact"/>
        <w:ind w:firstLine="640" w:firstLineChars="200"/>
        <w:outlineLvl w:val="2"/>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lang w:val="en-US" w:eastAsia="zh-CN"/>
        </w:rPr>
        <w:t>4</w:t>
      </w:r>
      <w:r>
        <w:rPr>
          <w:rFonts w:hint="eastAsia" w:ascii="Times New Roman" w:hAnsi="Times New Roman" w:eastAsia="仿宋_GB2312"/>
          <w:color w:val="000000"/>
          <w:sz w:val="32"/>
          <w:szCs w:val="32"/>
        </w:rPr>
        <w:t>.承诺函。</w:t>
      </w:r>
    </w:p>
    <w:p>
      <w:pPr>
        <w:spacing w:line="240" w:lineRule="auto"/>
        <w:jc w:val="left"/>
        <w:outlineLvl w:val="9"/>
        <w:rPr>
          <w:rFonts w:hint="eastAsia" w:ascii="黑体" w:hAnsi="黑体" w:eastAsia="黑体"/>
          <w:sz w:val="32"/>
          <w:szCs w:val="36"/>
        </w:rPr>
      </w:pPr>
      <w:r>
        <w:rPr>
          <w:rFonts w:hint="eastAsia" w:ascii="黑体" w:hAnsi="黑体" w:eastAsia="黑体"/>
          <w:sz w:val="32"/>
          <w:szCs w:val="36"/>
        </w:rPr>
        <w:br w:type="page"/>
      </w:r>
    </w:p>
    <w:p>
      <w:pPr>
        <w:spacing w:line="560" w:lineRule="exact"/>
        <w:jc w:val="left"/>
        <w:outlineLvl w:val="0"/>
        <w:rPr>
          <w:rFonts w:hint="eastAsia" w:ascii="黑体" w:hAnsi="黑体" w:eastAsia="黑体"/>
          <w:sz w:val="32"/>
          <w:szCs w:val="36"/>
          <w:lang w:eastAsia="zh-CN"/>
        </w:rPr>
      </w:pPr>
      <w:r>
        <w:rPr>
          <w:rFonts w:hint="eastAsia" w:ascii="黑体" w:hAnsi="黑体" w:eastAsia="黑体"/>
          <w:sz w:val="32"/>
          <w:szCs w:val="36"/>
        </w:rPr>
        <w:t>附件</w:t>
      </w:r>
      <w:r>
        <w:rPr>
          <w:rFonts w:hint="default" w:ascii="Times New Roman" w:hAnsi="Times New Roman" w:eastAsia="黑体" w:cs="Times New Roman"/>
          <w:sz w:val="32"/>
          <w:szCs w:val="36"/>
          <w:lang w:val="en-US" w:eastAsia="zh-CN"/>
        </w:rPr>
        <w:t>8</w:t>
      </w:r>
    </w:p>
    <w:p>
      <w:pPr>
        <w:spacing w:line="560" w:lineRule="exact"/>
        <w:jc w:val="left"/>
        <w:rPr>
          <w:rFonts w:ascii="方正小标宋简体" w:hAnsi="黑体" w:eastAsia="方正小标宋简体"/>
          <w:sz w:val="28"/>
          <w:szCs w:val="32"/>
        </w:rPr>
      </w:pPr>
    </w:p>
    <w:p>
      <w:pPr>
        <w:spacing w:line="560" w:lineRule="exact"/>
        <w:jc w:val="center"/>
        <w:outlineLvl w:val="0"/>
        <w:rPr>
          <w:rFonts w:ascii="方正小标宋简体" w:hAnsi="黑体" w:eastAsia="方正小标宋简体" w:cs="黑体"/>
          <w:sz w:val="40"/>
          <w:szCs w:val="40"/>
        </w:rPr>
      </w:pPr>
      <w:r>
        <w:rPr>
          <w:rFonts w:hint="eastAsia" w:ascii="方正小标宋简体" w:hAnsi="黑体" w:eastAsia="方正小标宋简体" w:cs="黑体"/>
          <w:sz w:val="40"/>
          <w:szCs w:val="40"/>
          <w:lang w:val="en-US" w:eastAsia="zh-CN"/>
        </w:rPr>
        <w:t>第十二条“</w:t>
      </w:r>
      <w:r>
        <w:rPr>
          <w:rFonts w:hint="eastAsia" w:ascii="方正小标宋简体" w:hAnsi="黑体" w:eastAsia="方正小标宋简体" w:cs="黑体"/>
          <w:sz w:val="40"/>
          <w:szCs w:val="40"/>
        </w:rPr>
        <w:t>重大科技专项奖励项目</w:t>
      </w:r>
      <w:r>
        <w:rPr>
          <w:rFonts w:hint="eastAsia" w:ascii="方正小标宋简体" w:hAnsi="黑体" w:eastAsia="方正小标宋简体" w:cs="黑体"/>
          <w:sz w:val="40"/>
          <w:szCs w:val="40"/>
          <w:lang w:val="en-US" w:eastAsia="zh-CN"/>
        </w:rPr>
        <w:t>”</w:t>
      </w:r>
      <w:r>
        <w:rPr>
          <w:rFonts w:hint="eastAsia" w:ascii="方正小标宋简体" w:hAnsi="黑体" w:eastAsia="方正小标宋简体" w:cs="黑体"/>
          <w:sz w:val="40"/>
          <w:szCs w:val="40"/>
        </w:rPr>
        <w:t>申报说明</w:t>
      </w:r>
    </w:p>
    <w:p>
      <w:pPr>
        <w:spacing w:line="560" w:lineRule="exact"/>
        <w:jc w:val="center"/>
        <w:rPr>
          <w:rFonts w:ascii="方正小标宋简体" w:hAnsi="黑体" w:eastAsia="方正小标宋简体" w:cs="黑体"/>
          <w:sz w:val="44"/>
          <w:szCs w:val="44"/>
        </w:rPr>
      </w:pP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一、申报条件</w:t>
      </w:r>
    </w:p>
    <w:p>
      <w:pPr>
        <w:spacing w:line="540" w:lineRule="exact"/>
        <w:ind w:firstLine="640" w:firstLineChars="200"/>
        <w:outlineLvl w:val="2"/>
        <w:rPr>
          <w:rFonts w:hint="eastAsia" w:ascii="Times New Roman" w:hAnsi="Times New Roman" w:eastAsia="仿宋_GB2312"/>
          <w:color w:val="000000"/>
          <w:kern w:val="0"/>
          <w:sz w:val="32"/>
          <w:szCs w:val="32"/>
          <w:lang w:val="zh-CN" w:eastAsia="zh-CN"/>
        </w:rPr>
      </w:pPr>
      <w:r>
        <w:rPr>
          <w:rFonts w:hint="eastAsia" w:ascii="Times New Roman" w:hAnsi="Times New Roman" w:eastAsia="仿宋_GB2312"/>
          <w:color w:val="000000"/>
          <w:kern w:val="0"/>
          <w:sz w:val="32"/>
          <w:szCs w:val="32"/>
        </w:rPr>
        <w:t>1</w:t>
      </w:r>
      <w:r>
        <w:rPr>
          <w:rFonts w:ascii="Times New Roman" w:hAnsi="Times New Roman" w:eastAsia="仿宋_GB2312"/>
          <w:color w:val="000000"/>
          <w:kern w:val="0"/>
          <w:sz w:val="32"/>
          <w:szCs w:val="32"/>
          <w:lang w:val="zh-CN"/>
        </w:rPr>
        <w:t>.</w:t>
      </w:r>
      <w:r>
        <w:rPr>
          <w:rFonts w:hint="eastAsia" w:ascii="仿宋_GB2312" w:hAnsi="仿宋_GB2312" w:eastAsia="仿宋_GB2312" w:cs="仿宋_GB2312"/>
          <w:sz w:val="32"/>
          <w:szCs w:val="32"/>
        </w:rPr>
        <w:t>申报单位为高新技术企业</w:t>
      </w:r>
      <w:r>
        <w:rPr>
          <w:rFonts w:hint="eastAsia" w:ascii="仿宋_GB2312" w:hAnsi="仿宋_GB2312" w:eastAsia="仿宋_GB2312" w:cs="仿宋_GB2312"/>
          <w:sz w:val="32"/>
          <w:szCs w:val="32"/>
          <w:lang w:eastAsia="zh-CN"/>
        </w:rPr>
        <w:t>。</w:t>
      </w:r>
    </w:p>
    <w:p>
      <w:pPr>
        <w:spacing w:line="540" w:lineRule="exact"/>
        <w:ind w:firstLine="640" w:firstLineChars="200"/>
        <w:rPr>
          <w:rFonts w:hint="eastAsia" w:ascii="Times New Roman" w:hAnsi="Times New Roman" w:eastAsia="仿宋_GB2312"/>
          <w:color w:val="000000"/>
          <w:sz w:val="32"/>
          <w:szCs w:val="32"/>
          <w:lang w:eastAsia="zh-CN"/>
        </w:rPr>
      </w:pPr>
      <w:r>
        <w:rPr>
          <w:rFonts w:hint="eastAsia" w:ascii="Times New Roman" w:hAnsi="Times New Roman" w:eastAsia="仿宋_GB2312"/>
          <w:color w:val="000000"/>
          <w:sz w:val="32"/>
          <w:szCs w:val="32"/>
        </w:rPr>
        <w:t>2.</w:t>
      </w:r>
      <w:r>
        <w:rPr>
          <w:rFonts w:hint="eastAsia" w:ascii="仿宋_GB2312" w:hAnsi="仿宋_GB2312" w:eastAsia="仿宋_GB2312" w:cs="仿宋_GB2312"/>
          <w:color w:val="000000"/>
          <w:sz w:val="32"/>
          <w:szCs w:val="32"/>
        </w:rPr>
        <w:t>高新技术企业承接的</w:t>
      </w:r>
      <w:r>
        <w:rPr>
          <w:rFonts w:hint="eastAsia" w:ascii="Times New Roman" w:hAnsi="Times New Roman" w:eastAsia="仿宋_GB2312"/>
          <w:color w:val="000000"/>
          <w:sz w:val="32"/>
          <w:szCs w:val="32"/>
        </w:rPr>
        <w:t>项目应为国家级重大科技攻关项目或者市级重大科技攻关项目</w:t>
      </w:r>
      <w:r>
        <w:rPr>
          <w:rFonts w:hint="eastAsia" w:ascii="Times New Roman" w:hAnsi="Times New Roman" w:eastAsia="仿宋_GB2312"/>
          <w:color w:val="000000"/>
          <w:sz w:val="32"/>
          <w:szCs w:val="32"/>
          <w:lang w:eastAsia="zh-CN"/>
        </w:rPr>
        <w:t>。</w:t>
      </w:r>
    </w:p>
    <w:p>
      <w:pPr>
        <w:pStyle w:val="18"/>
        <w:widowControl w:val="0"/>
        <w:spacing w:before="0" w:beforeAutospacing="0" w:after="0" w:afterAutospacing="0" w:line="560" w:lineRule="exact"/>
        <w:ind w:firstLine="640" w:firstLineChars="200"/>
        <w:jc w:val="both"/>
        <w:outlineLvl w:val="2"/>
        <w:rPr>
          <w:rFonts w:ascii="仿宋_GB2312" w:hAnsi="仿宋_GB2312" w:eastAsia="仿宋_GB2312" w:cs="仿宋_GB2312"/>
          <w:bCs/>
          <w:spacing w:val="-6"/>
          <w:kern w:val="2"/>
          <w:sz w:val="32"/>
          <w:szCs w:val="32"/>
          <w:shd w:val="clear" w:color="auto" w:fill="FFFFFF"/>
        </w:rPr>
      </w:pPr>
      <w:r>
        <w:rPr>
          <w:rFonts w:hint="eastAsia" w:ascii="Times New Roman" w:hAnsi="Times New Roman" w:eastAsia="仿宋_GB2312" w:cs="Times New Roman"/>
          <w:color w:val="000000"/>
          <w:sz w:val="32"/>
          <w:szCs w:val="32"/>
        </w:rPr>
        <w:t>3</w:t>
      </w:r>
      <w:r>
        <w:rPr>
          <w:rFonts w:ascii="Times New Roman" w:hAnsi="Times New Roman" w:eastAsia="仿宋_GB2312" w:cs="Times New Roman"/>
          <w:color w:val="000000"/>
          <w:sz w:val="32"/>
          <w:szCs w:val="32"/>
        </w:rPr>
        <w:t>.</w:t>
      </w:r>
      <w:r>
        <w:rPr>
          <w:rFonts w:hint="eastAsia" w:ascii="Times New Roman" w:hAnsi="Times New Roman" w:eastAsia="仿宋_GB2312" w:cs="Times New Roman"/>
          <w:color w:val="000000"/>
          <w:sz w:val="32"/>
          <w:szCs w:val="32"/>
        </w:rPr>
        <w:t>申报的项目未从区级其他部门获得资金配套支持。</w:t>
      </w:r>
    </w:p>
    <w:p>
      <w:pPr>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国家级重大科技攻关项目：指由国家科学技术部管理的国家自然科学基金、国家科技重大专项、国家重点研发计划、技术创新引导专项(基金)</w:t>
      </w:r>
      <w:r>
        <w:rPr>
          <w:rFonts w:hint="eastAsia" w:ascii="Times New Roman" w:hAnsi="Times New Roman" w:eastAsia="仿宋_GB2312"/>
          <w:color w:val="000000"/>
          <w:sz w:val="32"/>
          <w:szCs w:val="32"/>
          <w:lang w:eastAsia="zh-CN"/>
        </w:rPr>
        <w:t>、</w:t>
      </w:r>
      <w:r>
        <w:rPr>
          <w:rFonts w:hint="eastAsia" w:ascii="Times New Roman" w:hAnsi="Times New Roman" w:eastAsia="仿宋_GB2312"/>
          <w:color w:val="000000"/>
          <w:sz w:val="32"/>
          <w:szCs w:val="32"/>
        </w:rPr>
        <w:t>基地</w:t>
      </w:r>
      <w:r>
        <w:rPr>
          <w:rFonts w:hint="eastAsia" w:ascii="Times New Roman" w:hAnsi="Times New Roman" w:eastAsia="仿宋_GB2312"/>
          <w:color w:val="000000"/>
          <w:sz w:val="32"/>
          <w:szCs w:val="32"/>
          <w:lang w:val="en-US" w:eastAsia="zh-CN"/>
        </w:rPr>
        <w:t>和</w:t>
      </w:r>
      <w:r>
        <w:rPr>
          <w:rFonts w:hint="eastAsia" w:ascii="Times New Roman" w:hAnsi="Times New Roman" w:eastAsia="仿宋_GB2312"/>
          <w:color w:val="000000"/>
          <w:sz w:val="32"/>
          <w:szCs w:val="32"/>
        </w:rPr>
        <w:t>人才专项五类科技项目</w:t>
      </w:r>
      <w:r>
        <w:rPr>
          <w:rFonts w:hint="eastAsia" w:ascii="Times New Roman" w:hAnsi="Times New Roman" w:eastAsia="仿宋_GB2312"/>
          <w:color w:val="000000"/>
          <w:sz w:val="32"/>
          <w:szCs w:val="32"/>
          <w:lang w:eastAsia="zh-CN"/>
        </w:rPr>
        <w:t>。</w:t>
      </w:r>
    </w:p>
    <w:p>
      <w:pPr>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市级重大科技攻关项目：指由</w:t>
      </w:r>
      <w:r>
        <w:rPr>
          <w:rFonts w:hint="eastAsia" w:ascii="Times New Roman" w:hAnsi="Times New Roman" w:eastAsia="仿宋_GB2312"/>
          <w:color w:val="000000"/>
          <w:sz w:val="32"/>
          <w:szCs w:val="32"/>
          <w:lang w:val="en-US" w:eastAsia="zh-CN"/>
        </w:rPr>
        <w:t>北京市科委、中关村管委会</w:t>
      </w:r>
      <w:r>
        <w:rPr>
          <w:rFonts w:hint="eastAsia" w:ascii="Times New Roman" w:hAnsi="Times New Roman" w:eastAsia="仿宋_GB2312"/>
          <w:color w:val="000000"/>
          <w:sz w:val="32"/>
          <w:szCs w:val="32"/>
        </w:rPr>
        <w:t>管理的北京市自然科学基金、北京市科技重大专项、北京市重点研发计划、北京市科技创新引导专项(基金)</w:t>
      </w:r>
      <w:r>
        <w:rPr>
          <w:rFonts w:hint="eastAsia" w:ascii="Times New Roman" w:hAnsi="Times New Roman" w:eastAsia="仿宋_GB2312"/>
          <w:color w:val="000000"/>
          <w:sz w:val="32"/>
          <w:szCs w:val="32"/>
          <w:lang w:eastAsia="zh-CN"/>
        </w:rPr>
        <w:t>、</w:t>
      </w:r>
      <w:r>
        <w:rPr>
          <w:rFonts w:hint="eastAsia" w:ascii="Times New Roman" w:hAnsi="Times New Roman" w:eastAsia="仿宋_GB2312"/>
          <w:color w:val="000000"/>
          <w:sz w:val="32"/>
          <w:szCs w:val="32"/>
        </w:rPr>
        <w:t>北京市基地建设</w:t>
      </w:r>
      <w:r>
        <w:rPr>
          <w:rFonts w:hint="eastAsia" w:ascii="Times New Roman" w:hAnsi="Times New Roman" w:eastAsia="仿宋_GB2312"/>
          <w:color w:val="000000"/>
          <w:sz w:val="32"/>
          <w:szCs w:val="32"/>
          <w:lang w:val="en-US" w:eastAsia="zh-CN"/>
        </w:rPr>
        <w:t>和</w:t>
      </w:r>
      <w:r>
        <w:rPr>
          <w:rFonts w:hint="eastAsia" w:ascii="Times New Roman" w:hAnsi="Times New Roman" w:eastAsia="仿宋_GB2312"/>
          <w:color w:val="000000"/>
          <w:sz w:val="32"/>
          <w:szCs w:val="32"/>
        </w:rPr>
        <w:t>人才培养专项五类科技项目。</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二、支持标准</w:t>
      </w:r>
    </w:p>
    <w:p>
      <w:pPr>
        <w:spacing w:line="560" w:lineRule="exact"/>
        <w:ind w:firstLine="640" w:firstLineChars="200"/>
        <w:rPr>
          <w:rFonts w:hint="eastAsia" w:ascii="仿宋_GB2312" w:hAnsi="仿宋_GB2312" w:eastAsia="仿宋_GB2312" w:cs="仿宋_GB2312"/>
          <w:bCs/>
          <w:spacing w:val="-6"/>
          <w:sz w:val="32"/>
          <w:szCs w:val="32"/>
          <w:shd w:val="clear" w:color="auto" w:fill="FFFFFF"/>
        </w:rPr>
      </w:pPr>
      <w:r>
        <w:rPr>
          <w:rFonts w:hint="eastAsia" w:ascii="仿宋_GB2312" w:hAnsi="仿宋_GB2312" w:eastAsia="仿宋_GB2312" w:cs="仿宋_GB2312"/>
          <w:color w:val="000000"/>
          <w:sz w:val="32"/>
          <w:szCs w:val="32"/>
        </w:rPr>
        <w:t>按照企业2</w:t>
      </w:r>
      <w:r>
        <w:rPr>
          <w:rFonts w:ascii="仿宋_GB2312" w:hAnsi="仿宋_GB2312" w:eastAsia="仿宋_GB2312" w:cs="仿宋_GB2312"/>
          <w:color w:val="000000"/>
          <w:sz w:val="32"/>
          <w:szCs w:val="32"/>
        </w:rPr>
        <w:t>02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年度到账财政资金总额的10%，</w:t>
      </w:r>
      <w:r>
        <w:rPr>
          <w:rFonts w:hint="eastAsia" w:ascii="Times New Roman" w:hAnsi="Times New Roman" w:eastAsia="仿宋_GB2312"/>
          <w:color w:val="000000"/>
          <w:sz w:val="32"/>
          <w:szCs w:val="32"/>
        </w:rPr>
        <w:t>国家级</w:t>
      </w:r>
      <w:r>
        <w:rPr>
          <w:rFonts w:hint="eastAsia" w:ascii="Times New Roman" w:hAnsi="Times New Roman" w:eastAsia="仿宋_GB2312"/>
          <w:color w:val="000000"/>
          <w:sz w:val="32"/>
          <w:szCs w:val="32"/>
          <w:lang w:eastAsia="zh-CN"/>
        </w:rPr>
        <w:t>、</w:t>
      </w:r>
      <w:r>
        <w:rPr>
          <w:rFonts w:hint="eastAsia" w:ascii="Times New Roman" w:hAnsi="Times New Roman" w:eastAsia="仿宋_GB2312"/>
          <w:color w:val="000000"/>
          <w:sz w:val="32"/>
          <w:szCs w:val="32"/>
        </w:rPr>
        <w:t>市级</w:t>
      </w:r>
      <w:r>
        <w:rPr>
          <w:rFonts w:hint="eastAsia" w:ascii="Times New Roman" w:hAnsi="Times New Roman" w:eastAsia="仿宋_GB2312"/>
          <w:color w:val="000000"/>
          <w:sz w:val="32"/>
          <w:szCs w:val="32"/>
          <w:lang w:val="en-US" w:eastAsia="zh-CN"/>
        </w:rPr>
        <w:t>项目</w:t>
      </w:r>
      <w:r>
        <w:rPr>
          <w:rFonts w:hint="eastAsia" w:ascii="仿宋_GB2312" w:hAnsi="仿宋_GB2312" w:eastAsia="仿宋_GB2312" w:cs="仿宋_GB2312"/>
          <w:color w:val="000000"/>
          <w:sz w:val="32"/>
          <w:szCs w:val="32"/>
        </w:rPr>
        <w:t>分别给予最高200万元、100万元的</w:t>
      </w:r>
      <w:r>
        <w:rPr>
          <w:rFonts w:hint="eastAsia" w:ascii="仿宋_GB2312" w:hAnsi="仿宋_GB2312" w:eastAsia="仿宋_GB2312" w:cs="仿宋_GB2312"/>
          <w:color w:val="000000"/>
          <w:sz w:val="32"/>
          <w:szCs w:val="32"/>
          <w:lang w:val="en-US" w:eastAsia="zh-CN"/>
        </w:rPr>
        <w:t>资金</w:t>
      </w:r>
      <w:r>
        <w:rPr>
          <w:rFonts w:hint="eastAsia" w:ascii="仿宋_GB2312" w:hAnsi="仿宋_GB2312" w:eastAsia="仿宋_GB2312" w:cs="仿宋_GB2312"/>
          <w:color w:val="000000"/>
          <w:sz w:val="32"/>
          <w:szCs w:val="32"/>
        </w:rPr>
        <w:t>支持。高新技术企业作为重大科技攻关项目联合申报单位的，按照联合申报协议约定的比例或金额计算支持资金</w:t>
      </w:r>
      <w:r>
        <w:rPr>
          <w:rFonts w:hint="eastAsia" w:ascii="仿宋_GB2312" w:hAnsi="仿宋_GB2312" w:eastAsia="仿宋_GB2312" w:cs="仿宋_GB2312"/>
          <w:bCs/>
          <w:spacing w:val="-6"/>
          <w:sz w:val="32"/>
          <w:szCs w:val="32"/>
          <w:shd w:val="clear" w:color="auto" w:fill="FFFFFF"/>
        </w:rPr>
        <w:t>。</w:t>
      </w:r>
    </w:p>
    <w:p>
      <w:pPr>
        <w:spacing w:line="560" w:lineRule="exact"/>
        <w:ind w:firstLine="640" w:firstLineChars="200"/>
        <w:rPr>
          <w:rFonts w:ascii="黑体" w:hAnsi="黑体" w:eastAsia="黑体" w:cs="黑体"/>
          <w:sz w:val="32"/>
        </w:rPr>
      </w:pPr>
      <w:r>
        <w:rPr>
          <w:rFonts w:hint="eastAsia" w:ascii="黑体" w:hAnsi="黑体" w:eastAsia="黑体" w:cs="黑体"/>
          <w:sz w:val="32"/>
        </w:rPr>
        <w:t xml:space="preserve">三、材料清单                                                                                                                                                                                                                                                                                                                                                                                                                                                                                                                                                                                                                                                                                                                                                                                                                                                                                                                                                                                                                                                                                                                                                                                                                                                                       </w:t>
      </w:r>
    </w:p>
    <w:p>
      <w:pPr>
        <w:spacing w:line="540" w:lineRule="exact"/>
        <w:ind w:firstLine="640" w:firstLineChars="200"/>
        <w:rPr>
          <w:rFonts w:hint="eastAsia" w:ascii="Times New Roman" w:hAnsi="Times New Roman" w:eastAsia="仿宋_GB2312"/>
          <w:color w:val="000000"/>
          <w:sz w:val="32"/>
          <w:szCs w:val="32"/>
          <w:lang w:eastAsia="zh-CN"/>
        </w:rPr>
      </w:pPr>
      <w:r>
        <w:rPr>
          <w:rFonts w:ascii="Times New Roman" w:hAnsi="Times New Roman" w:eastAsia="仿宋_GB2312"/>
          <w:color w:val="000000"/>
          <w:sz w:val="32"/>
          <w:szCs w:val="32"/>
        </w:rPr>
        <w:t>1.</w:t>
      </w:r>
      <w:r>
        <w:rPr>
          <w:rFonts w:hint="eastAsia" w:ascii="Times New Roman" w:hAnsi="Times New Roman" w:eastAsia="仿宋_GB2312"/>
          <w:color w:val="000000"/>
          <w:sz w:val="32"/>
          <w:szCs w:val="32"/>
        </w:rPr>
        <w:t>昌平区加快高新技术企业培育发展支持资金申报表、重大科技专项奖励项目申报表（企业在系统完成申报信息填报后，由系统自动生成，企业确认申报信息无误后，下载打印加盖公章后上传系统）</w:t>
      </w:r>
      <w:r>
        <w:rPr>
          <w:rFonts w:hint="eastAsia" w:ascii="Times New Roman" w:hAnsi="Times New Roman" w:eastAsia="仿宋_GB2312"/>
          <w:color w:val="000000"/>
          <w:sz w:val="32"/>
          <w:szCs w:val="32"/>
          <w:lang w:eastAsia="zh-CN"/>
        </w:rPr>
        <w:t>。</w:t>
      </w:r>
    </w:p>
    <w:p>
      <w:pPr>
        <w:spacing w:line="540" w:lineRule="exact"/>
        <w:ind w:firstLine="640" w:firstLineChars="200"/>
        <w:outlineLvl w:val="2"/>
        <w:rPr>
          <w:rFonts w:hint="eastAsia" w:ascii="Times New Roman" w:hAnsi="Times New Roman" w:eastAsia="仿宋_GB2312"/>
          <w:color w:val="000000"/>
          <w:sz w:val="32"/>
          <w:szCs w:val="32"/>
          <w:lang w:eastAsia="zh-CN"/>
        </w:rPr>
      </w:pPr>
      <w:r>
        <w:rPr>
          <w:rFonts w:hint="eastAsia" w:ascii="Times New Roman" w:hAnsi="Times New Roman" w:eastAsia="仿宋_GB2312"/>
          <w:color w:val="000000"/>
          <w:sz w:val="32"/>
          <w:szCs w:val="32"/>
        </w:rPr>
        <w:t>2.高新技术企业证书</w:t>
      </w:r>
      <w:r>
        <w:rPr>
          <w:rFonts w:hint="eastAsia" w:ascii="Times New Roman" w:hAnsi="Times New Roman" w:eastAsia="仿宋_GB2312"/>
          <w:color w:val="000000"/>
          <w:sz w:val="32"/>
          <w:szCs w:val="32"/>
          <w:lang w:eastAsia="zh-CN"/>
        </w:rPr>
        <w:t>。</w:t>
      </w:r>
    </w:p>
    <w:p>
      <w:pPr>
        <w:spacing w:line="540" w:lineRule="exact"/>
        <w:ind w:firstLine="640" w:firstLineChars="200"/>
        <w:rPr>
          <w:rFonts w:hint="eastAsia" w:ascii="Times New Roman" w:hAnsi="Times New Roman" w:eastAsia="仿宋_GB2312"/>
          <w:color w:val="000000"/>
          <w:sz w:val="32"/>
          <w:szCs w:val="32"/>
          <w:lang w:val="en-US" w:eastAsia="zh-CN"/>
        </w:rPr>
      </w:pPr>
      <w:r>
        <w:rPr>
          <w:rFonts w:hint="eastAsia" w:ascii="Times New Roman" w:hAnsi="Times New Roman" w:eastAsia="仿宋_GB2312"/>
          <w:color w:val="000000"/>
          <w:sz w:val="32"/>
          <w:szCs w:val="32"/>
          <w:lang w:val="en-US" w:eastAsia="zh-CN"/>
        </w:rPr>
        <w:t>3</w:t>
      </w:r>
      <w:r>
        <w:rPr>
          <w:rFonts w:hint="eastAsia" w:ascii="Times New Roman" w:hAnsi="Times New Roman" w:eastAsia="仿宋_GB2312"/>
          <w:color w:val="000000"/>
          <w:sz w:val="32"/>
          <w:szCs w:val="32"/>
        </w:rPr>
        <w:t>.企业获得国家级、北京市重大科技攻关项目的立项文件、合同书等</w:t>
      </w:r>
      <w:r>
        <w:rPr>
          <w:rFonts w:hint="eastAsia" w:ascii="Times New Roman" w:hAnsi="Times New Roman" w:eastAsia="仿宋_GB2312"/>
          <w:color w:val="000000"/>
          <w:sz w:val="32"/>
          <w:szCs w:val="32"/>
          <w:lang w:val="en-US" w:eastAsia="zh-CN"/>
        </w:rPr>
        <w:t>。</w:t>
      </w:r>
    </w:p>
    <w:p>
      <w:pPr>
        <w:spacing w:line="540" w:lineRule="exact"/>
        <w:ind w:firstLine="640" w:firstLineChars="200"/>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lang w:val="en-US" w:eastAsia="zh-CN"/>
        </w:rPr>
        <w:t>4</w:t>
      </w: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highlight w:val="none"/>
        </w:rPr>
        <w:t>财政资金拨款单、到账凭证等材料。申报单位作为重大</w:t>
      </w:r>
      <w:r>
        <w:rPr>
          <w:rFonts w:hint="eastAsia" w:ascii="Times New Roman" w:hAnsi="Times New Roman" w:eastAsia="仿宋_GB2312"/>
          <w:color w:val="000000"/>
          <w:sz w:val="32"/>
          <w:szCs w:val="32"/>
          <w:highlight w:val="none"/>
          <w:lang w:val="en-US" w:eastAsia="zh-CN"/>
        </w:rPr>
        <w:t>专项</w:t>
      </w:r>
      <w:r>
        <w:rPr>
          <w:rFonts w:hint="eastAsia" w:ascii="Times New Roman" w:hAnsi="Times New Roman" w:eastAsia="仿宋_GB2312"/>
          <w:color w:val="000000"/>
          <w:sz w:val="32"/>
          <w:szCs w:val="32"/>
          <w:highlight w:val="none"/>
        </w:rPr>
        <w:t>联合申报单位的，还需提供联合申报协议或其他证明材料（可体现财政资金分配比例），以及牵头单位拨款至项目联合申报单位账户的到账凭</w:t>
      </w:r>
      <w:r>
        <w:rPr>
          <w:rFonts w:hint="eastAsia" w:ascii="Times New Roman" w:hAnsi="Times New Roman" w:eastAsia="仿宋_GB2312"/>
          <w:color w:val="000000"/>
          <w:sz w:val="32"/>
          <w:szCs w:val="32"/>
        </w:rPr>
        <w:t>证</w:t>
      </w:r>
      <w:r>
        <w:rPr>
          <w:rFonts w:hint="eastAsia" w:ascii="Times New Roman" w:hAnsi="Times New Roman" w:eastAsia="仿宋_GB2312"/>
          <w:color w:val="000000"/>
          <w:sz w:val="32"/>
          <w:szCs w:val="32"/>
          <w:lang w:eastAsia="zh-CN"/>
        </w:rPr>
        <w:t>。</w:t>
      </w:r>
    </w:p>
    <w:p>
      <w:pPr>
        <w:spacing w:line="540" w:lineRule="exact"/>
        <w:ind w:firstLine="640" w:firstLineChars="200"/>
        <w:outlineLvl w:val="2"/>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lang w:val="en-US" w:eastAsia="zh-CN"/>
        </w:rPr>
        <w:t>5</w:t>
      </w:r>
      <w:r>
        <w:rPr>
          <w:rFonts w:hint="eastAsia" w:ascii="Times New Roman" w:hAnsi="Times New Roman" w:eastAsia="仿宋_GB2312"/>
          <w:color w:val="000000"/>
          <w:sz w:val="32"/>
          <w:szCs w:val="32"/>
        </w:rPr>
        <w:t>.承诺函。</w:t>
      </w:r>
    </w:p>
    <w:p>
      <w:pPr>
        <w:spacing w:line="540" w:lineRule="exact"/>
        <w:ind w:firstLine="640" w:firstLineChars="200"/>
        <w:rPr>
          <w:rFonts w:hint="eastAsia" w:ascii="Times New Roman" w:hAnsi="Times New Roman" w:eastAsia="仿宋_GB2312"/>
          <w:color w:val="000000"/>
          <w:sz w:val="32"/>
          <w:szCs w:val="32"/>
        </w:rPr>
      </w:pPr>
    </w:p>
    <w:p>
      <w:pPr>
        <w:rPr>
          <w:rFonts w:hint="eastAsia" w:ascii="黑体" w:hAnsi="黑体" w:eastAsia="黑体"/>
          <w:sz w:val="32"/>
          <w:szCs w:val="36"/>
        </w:rPr>
      </w:pPr>
      <w:r>
        <w:rPr>
          <w:rFonts w:hint="eastAsia" w:ascii="黑体" w:hAnsi="黑体" w:eastAsia="黑体"/>
          <w:sz w:val="32"/>
          <w:szCs w:val="36"/>
        </w:rPr>
        <w:br w:type="page"/>
      </w:r>
    </w:p>
    <w:p>
      <w:pPr>
        <w:spacing w:line="560" w:lineRule="exact"/>
        <w:jc w:val="left"/>
        <w:outlineLvl w:val="0"/>
        <w:rPr>
          <w:rFonts w:hint="eastAsia" w:ascii="黑体" w:hAnsi="黑体" w:eastAsia="黑体"/>
          <w:sz w:val="32"/>
          <w:szCs w:val="36"/>
          <w:lang w:val="en-US" w:eastAsia="zh-CN"/>
        </w:rPr>
      </w:pPr>
      <w:r>
        <w:rPr>
          <w:rFonts w:hint="eastAsia" w:ascii="黑体" w:hAnsi="黑体" w:eastAsia="黑体"/>
          <w:sz w:val="32"/>
          <w:szCs w:val="36"/>
        </w:rPr>
        <w:t>附件</w:t>
      </w:r>
      <w:r>
        <w:rPr>
          <w:rFonts w:hint="default" w:ascii="Times New Roman" w:hAnsi="Times New Roman" w:eastAsia="黑体" w:cs="Times New Roman"/>
          <w:sz w:val="32"/>
          <w:szCs w:val="36"/>
          <w:lang w:val="en-US" w:eastAsia="zh-CN"/>
        </w:rPr>
        <w:t>9</w:t>
      </w:r>
    </w:p>
    <w:p>
      <w:pPr>
        <w:spacing w:line="560" w:lineRule="exact"/>
        <w:jc w:val="left"/>
        <w:rPr>
          <w:rFonts w:ascii="方正小标宋简体" w:hAnsi="黑体" w:eastAsia="方正小标宋简体"/>
          <w:sz w:val="28"/>
          <w:szCs w:val="32"/>
        </w:rPr>
      </w:pPr>
    </w:p>
    <w:p>
      <w:pPr>
        <w:spacing w:line="560" w:lineRule="exact"/>
        <w:jc w:val="center"/>
        <w:outlineLvl w:val="0"/>
        <w:rPr>
          <w:rFonts w:ascii="方正小标宋简体" w:hAnsi="黑体" w:eastAsia="方正小标宋简体" w:cs="黑体"/>
          <w:sz w:val="40"/>
          <w:szCs w:val="40"/>
        </w:rPr>
      </w:pPr>
      <w:r>
        <w:rPr>
          <w:rFonts w:hint="eastAsia" w:ascii="方正小标宋简体" w:hAnsi="黑体" w:eastAsia="方正小标宋简体" w:cs="黑体"/>
          <w:sz w:val="40"/>
          <w:szCs w:val="40"/>
          <w:lang w:val="en-US" w:eastAsia="zh-CN"/>
        </w:rPr>
        <w:t>第十二条“</w:t>
      </w:r>
      <w:r>
        <w:rPr>
          <w:rFonts w:hint="eastAsia" w:ascii="方正小标宋简体" w:hAnsi="黑体" w:eastAsia="方正小标宋简体" w:cs="黑体"/>
          <w:sz w:val="40"/>
          <w:szCs w:val="40"/>
        </w:rPr>
        <w:t>产学研创新平台奖励项目</w:t>
      </w:r>
      <w:r>
        <w:rPr>
          <w:rFonts w:hint="eastAsia" w:ascii="方正小标宋简体" w:hAnsi="黑体" w:eastAsia="方正小标宋简体" w:cs="黑体"/>
          <w:sz w:val="40"/>
          <w:szCs w:val="40"/>
          <w:lang w:val="en-US" w:eastAsia="zh-CN"/>
        </w:rPr>
        <w:t>”</w:t>
      </w:r>
      <w:r>
        <w:rPr>
          <w:rFonts w:hint="eastAsia" w:ascii="方正小标宋简体" w:hAnsi="黑体" w:eastAsia="方正小标宋简体" w:cs="黑体"/>
          <w:sz w:val="40"/>
          <w:szCs w:val="40"/>
        </w:rPr>
        <w:t>申报说明</w:t>
      </w:r>
    </w:p>
    <w:p>
      <w:pPr>
        <w:spacing w:line="560" w:lineRule="exact"/>
        <w:jc w:val="center"/>
        <w:rPr>
          <w:rFonts w:ascii="方正小标宋简体" w:hAnsi="黑体" w:eastAsia="方正小标宋简体" w:cs="黑体"/>
          <w:sz w:val="44"/>
          <w:szCs w:val="44"/>
        </w:rPr>
      </w:pP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一、申报条件</w:t>
      </w:r>
    </w:p>
    <w:p>
      <w:pPr>
        <w:spacing w:line="540" w:lineRule="exact"/>
        <w:ind w:firstLine="640" w:firstLineChars="200"/>
        <w:outlineLvl w:val="2"/>
        <w:rPr>
          <w:rFonts w:ascii="Times New Roman" w:hAnsi="Times New Roman" w:eastAsia="仿宋_GB2312"/>
          <w:color w:val="000000"/>
          <w:kern w:val="0"/>
          <w:sz w:val="32"/>
          <w:szCs w:val="32"/>
          <w:lang w:val="zh-CN"/>
        </w:rPr>
      </w:pPr>
      <w:r>
        <w:rPr>
          <w:rFonts w:hint="eastAsia" w:ascii="Times New Roman" w:hAnsi="Times New Roman" w:eastAsia="仿宋_GB2312"/>
          <w:color w:val="000000"/>
          <w:kern w:val="0"/>
          <w:sz w:val="32"/>
          <w:szCs w:val="32"/>
        </w:rPr>
        <w:t>1</w:t>
      </w:r>
      <w:r>
        <w:rPr>
          <w:rFonts w:ascii="Times New Roman" w:hAnsi="Times New Roman" w:eastAsia="仿宋_GB2312"/>
          <w:color w:val="000000"/>
          <w:kern w:val="0"/>
          <w:sz w:val="32"/>
          <w:szCs w:val="32"/>
          <w:lang w:val="zh-CN"/>
        </w:rPr>
        <w:t>.</w:t>
      </w:r>
      <w:r>
        <w:rPr>
          <w:rFonts w:hint="eastAsia" w:ascii="仿宋_GB2312" w:hAnsi="仿宋_GB2312" w:eastAsia="仿宋_GB2312" w:cs="仿宋_GB2312"/>
          <w:sz w:val="32"/>
          <w:szCs w:val="32"/>
        </w:rPr>
        <w:t>申报单位为高新技术企业。</w:t>
      </w:r>
    </w:p>
    <w:p>
      <w:pPr>
        <w:spacing w:line="540" w:lineRule="exact"/>
        <w:ind w:firstLine="640" w:firstLineChars="200"/>
        <w:rPr>
          <w:rFonts w:ascii="Times New Roman" w:hAnsi="Times New Roman" w:eastAsia="仿宋_GB2312"/>
          <w:color w:val="000000"/>
          <w:kern w:val="0"/>
          <w:sz w:val="32"/>
          <w:szCs w:val="32"/>
          <w:lang w:val="zh-CN"/>
        </w:rPr>
      </w:pPr>
      <w:r>
        <w:rPr>
          <w:rFonts w:hint="eastAsia" w:ascii="Times New Roman" w:hAnsi="Times New Roman" w:eastAsia="仿宋_GB2312"/>
          <w:color w:val="000000"/>
          <w:kern w:val="0"/>
          <w:sz w:val="32"/>
          <w:szCs w:val="32"/>
        </w:rPr>
        <w:t>2</w:t>
      </w:r>
      <w:r>
        <w:rPr>
          <w:rFonts w:ascii="Times New Roman" w:hAnsi="Times New Roman" w:eastAsia="仿宋_GB2312"/>
          <w:color w:val="000000"/>
          <w:kern w:val="0"/>
          <w:sz w:val="32"/>
          <w:szCs w:val="32"/>
          <w:lang w:val="zh-CN"/>
        </w:rPr>
        <w:t>.</w:t>
      </w:r>
      <w:r>
        <w:rPr>
          <w:rFonts w:hint="eastAsia" w:ascii="仿宋_GB2312" w:hAnsi="仿宋_GB2312" w:eastAsia="仿宋_GB2312" w:cs="仿宋_GB2312"/>
          <w:color w:val="auto"/>
          <w:kern w:val="0"/>
          <w:sz w:val="32"/>
          <w:szCs w:val="32"/>
        </w:rPr>
        <w:t>申报单位为创新平台建设项目</w:t>
      </w:r>
      <w:r>
        <w:rPr>
          <w:rFonts w:hint="eastAsia" w:ascii="仿宋_GB2312" w:hAnsi="仿宋_GB2312" w:eastAsia="仿宋_GB2312" w:cs="仿宋_GB2312"/>
          <w:color w:val="auto"/>
          <w:kern w:val="0"/>
          <w:sz w:val="32"/>
          <w:szCs w:val="32"/>
          <w:lang w:val="en-US" w:eastAsia="zh-CN"/>
        </w:rPr>
        <w:t>投资主体</w:t>
      </w:r>
      <w:r>
        <w:rPr>
          <w:rFonts w:hint="eastAsia" w:ascii="仿宋_GB2312" w:hAnsi="仿宋_GB2312" w:eastAsia="仿宋_GB2312" w:cs="仿宋_GB2312"/>
          <w:color w:val="auto"/>
          <w:kern w:val="0"/>
          <w:sz w:val="32"/>
          <w:szCs w:val="32"/>
        </w:rPr>
        <w:t>，且与高校或科研机构签署具有实质性内容的创新平台合作建设协议</w:t>
      </w:r>
      <w:r>
        <w:rPr>
          <w:rFonts w:hint="eastAsia" w:ascii="仿宋_GB2312" w:hAnsi="仿宋_GB2312" w:eastAsia="仿宋_GB2312" w:cs="仿宋_GB2312"/>
          <w:color w:val="auto"/>
          <w:kern w:val="0"/>
          <w:sz w:val="32"/>
          <w:szCs w:val="32"/>
          <w:lang w:eastAsia="zh-CN"/>
        </w:rPr>
        <w:t>。</w:t>
      </w:r>
    </w:p>
    <w:p>
      <w:pPr>
        <w:spacing w:line="540" w:lineRule="exact"/>
        <w:ind w:firstLine="640" w:firstLineChars="200"/>
        <w:rPr>
          <w:rFonts w:ascii="Times New Roman" w:hAnsi="Times New Roman" w:eastAsia="仿宋_GB2312"/>
          <w:color w:val="000000"/>
          <w:kern w:val="0"/>
          <w:sz w:val="32"/>
          <w:szCs w:val="32"/>
          <w:lang w:val="zh-CN"/>
        </w:rPr>
      </w:pPr>
      <w:r>
        <w:rPr>
          <w:rFonts w:ascii="Times New Roman" w:hAnsi="Times New Roman" w:eastAsia="仿宋_GB2312"/>
          <w:color w:val="000000"/>
          <w:kern w:val="0"/>
          <w:sz w:val="32"/>
          <w:szCs w:val="32"/>
        </w:rPr>
        <w:t>3</w:t>
      </w:r>
      <w:r>
        <w:rPr>
          <w:rFonts w:ascii="Times New Roman" w:hAnsi="Times New Roman" w:eastAsia="仿宋_GB2312"/>
          <w:color w:val="000000"/>
          <w:kern w:val="0"/>
          <w:sz w:val="32"/>
          <w:szCs w:val="32"/>
          <w:lang w:val="zh-CN"/>
        </w:rPr>
        <w:t>.</w:t>
      </w:r>
      <w:r>
        <w:rPr>
          <w:rFonts w:hint="eastAsia" w:ascii="Times New Roman" w:hAnsi="Times New Roman" w:eastAsia="仿宋_GB2312"/>
          <w:color w:val="000000"/>
          <w:kern w:val="0"/>
          <w:sz w:val="32"/>
          <w:szCs w:val="32"/>
          <w:lang w:val="zh-CN"/>
        </w:rPr>
        <w:t>创新平台具有明确的研究方向、建设内容和创新绩效。</w:t>
      </w:r>
    </w:p>
    <w:p>
      <w:pPr>
        <w:spacing w:line="540" w:lineRule="exact"/>
        <w:ind w:firstLine="640" w:firstLineChars="200"/>
        <w:rPr>
          <w:rFonts w:hint="eastAsia" w:ascii="Times New Roman" w:hAnsi="Times New Roman" w:eastAsia="仿宋_GB2312"/>
          <w:color w:val="000000"/>
          <w:kern w:val="0"/>
          <w:sz w:val="32"/>
          <w:szCs w:val="32"/>
          <w:lang w:val="zh-CN"/>
        </w:rPr>
      </w:pPr>
      <w:r>
        <w:rPr>
          <w:rFonts w:ascii="Times New Roman" w:hAnsi="Times New Roman" w:eastAsia="仿宋_GB2312"/>
          <w:color w:val="000000"/>
          <w:kern w:val="0"/>
          <w:sz w:val="32"/>
          <w:szCs w:val="32"/>
        </w:rPr>
        <w:t>4</w:t>
      </w:r>
      <w:r>
        <w:rPr>
          <w:rFonts w:hint="eastAsia" w:ascii="Times New Roman" w:hAnsi="Times New Roman" w:eastAsia="仿宋_GB2312"/>
          <w:color w:val="000000"/>
          <w:kern w:val="0"/>
          <w:sz w:val="32"/>
          <w:szCs w:val="32"/>
          <w:lang w:val="zh-CN"/>
        </w:rPr>
        <w:t>.</w:t>
      </w:r>
      <w:r>
        <w:rPr>
          <w:rFonts w:hint="eastAsia" w:ascii="仿宋_GB2312" w:hAnsi="仿宋_GB2312" w:eastAsia="仿宋_GB2312" w:cs="仿宋_GB2312"/>
          <w:color w:val="auto"/>
          <w:kern w:val="0"/>
          <w:sz w:val="32"/>
          <w:szCs w:val="32"/>
          <w:lang w:val="en-US" w:eastAsia="zh-CN"/>
        </w:rPr>
        <w:t>项目审定上年度</w:t>
      </w:r>
      <w:r>
        <w:rPr>
          <w:rFonts w:hint="eastAsia" w:ascii="仿宋_GB2312" w:eastAsia="仿宋_GB2312"/>
          <w:sz w:val="32"/>
          <w:szCs w:val="32"/>
        </w:rPr>
        <w:t>纳入奖励范围的总投资</w:t>
      </w:r>
      <w:r>
        <w:rPr>
          <w:rFonts w:hint="eastAsia" w:ascii="仿宋_GB2312" w:eastAsia="仿宋_GB2312"/>
          <w:sz w:val="32"/>
          <w:szCs w:val="32"/>
          <w:lang w:val="en-US" w:eastAsia="zh-CN"/>
        </w:rPr>
        <w:t>超过100万元（含），固定资产投资超过50万元（含）</w:t>
      </w:r>
      <w:r>
        <w:rPr>
          <w:rFonts w:hint="eastAsia" w:ascii="Times New Roman" w:hAnsi="Times New Roman" w:eastAsia="仿宋_GB2312"/>
          <w:color w:val="000000"/>
          <w:kern w:val="0"/>
          <w:sz w:val="32"/>
          <w:szCs w:val="32"/>
          <w:lang w:val="zh-CN"/>
        </w:rPr>
        <w:t>。</w:t>
      </w:r>
    </w:p>
    <w:p>
      <w:pPr>
        <w:spacing w:line="540" w:lineRule="exact"/>
        <w:ind w:firstLine="640" w:firstLineChars="200"/>
        <w:outlineLvl w:val="2"/>
        <w:rPr>
          <w:rFonts w:hint="eastAsia" w:ascii="Times New Roman" w:hAnsi="Times New Roman" w:eastAsia="仿宋_GB2312"/>
          <w:color w:val="000000"/>
          <w:kern w:val="0"/>
          <w:sz w:val="32"/>
          <w:szCs w:val="32"/>
          <w:lang w:val="zh-CN"/>
        </w:rPr>
      </w:pPr>
      <w:r>
        <w:rPr>
          <w:rFonts w:ascii="Times New Roman" w:hAnsi="Times New Roman" w:eastAsia="仿宋_GB2312"/>
          <w:color w:val="000000"/>
          <w:kern w:val="0"/>
          <w:sz w:val="32"/>
          <w:szCs w:val="32"/>
        </w:rPr>
        <w:t>5</w:t>
      </w:r>
      <w:r>
        <w:rPr>
          <w:rFonts w:hint="eastAsia" w:ascii="Times New Roman" w:hAnsi="Times New Roman" w:eastAsia="仿宋_GB2312"/>
          <w:color w:val="000000"/>
          <w:kern w:val="0"/>
          <w:sz w:val="32"/>
          <w:szCs w:val="32"/>
          <w:lang w:val="zh-CN"/>
        </w:rPr>
        <w:t>.未从区级其他部门获得资金配套支持。</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二、支持标准</w:t>
      </w:r>
    </w:p>
    <w:p>
      <w:pPr>
        <w:spacing w:line="540" w:lineRule="exact"/>
        <w:ind w:firstLine="616" w:firstLineChars="200"/>
        <w:rPr>
          <w:rFonts w:hint="eastAsia" w:ascii="仿宋_GB2312" w:hAnsi="仿宋_GB2312" w:eastAsia="仿宋_GB2312" w:cs="仿宋_GB2312"/>
          <w:bCs/>
          <w:spacing w:val="-6"/>
          <w:kern w:val="2"/>
          <w:sz w:val="32"/>
          <w:szCs w:val="32"/>
          <w:shd w:val="clear" w:color="auto" w:fill="FFFFFF"/>
        </w:rPr>
      </w:pPr>
      <w:r>
        <w:rPr>
          <w:rFonts w:hint="eastAsia" w:ascii="仿宋_GB2312" w:hAnsi="仿宋_GB2312" w:eastAsia="仿宋_GB2312" w:cs="仿宋_GB2312"/>
          <w:color w:val="000000"/>
          <w:spacing w:val="-6"/>
          <w:sz w:val="32"/>
          <w:szCs w:val="32"/>
        </w:rPr>
        <w:t>按照</w:t>
      </w:r>
      <w:r>
        <w:rPr>
          <w:rFonts w:hint="eastAsia" w:ascii="仿宋_GB2312" w:hAnsi="仿宋_GB2312" w:eastAsia="仿宋_GB2312" w:cs="仿宋_GB2312"/>
          <w:color w:val="000000"/>
          <w:spacing w:val="-6"/>
          <w:sz w:val="32"/>
          <w:szCs w:val="32"/>
          <w:lang w:val="en-US" w:eastAsia="zh-CN"/>
        </w:rPr>
        <w:t>项目审定上年度</w:t>
      </w:r>
      <w:r>
        <w:rPr>
          <w:rFonts w:hint="eastAsia" w:ascii="仿宋_GB2312" w:eastAsia="仿宋_GB2312"/>
          <w:sz w:val="32"/>
          <w:szCs w:val="32"/>
        </w:rPr>
        <w:t>纳入奖励范围</w:t>
      </w:r>
      <w:r>
        <w:rPr>
          <w:rFonts w:hint="eastAsia" w:ascii="仿宋_GB2312" w:eastAsia="仿宋_GB2312"/>
          <w:sz w:val="32"/>
          <w:szCs w:val="32"/>
          <w:lang w:val="en-US" w:eastAsia="zh-CN"/>
        </w:rPr>
        <w:t>的</w:t>
      </w:r>
      <w:r>
        <w:rPr>
          <w:rFonts w:hint="eastAsia" w:ascii="仿宋_GB2312" w:hAnsi="仿宋_GB2312" w:eastAsia="仿宋_GB2312" w:cs="仿宋_GB2312"/>
          <w:color w:val="000000"/>
          <w:spacing w:val="-6"/>
          <w:sz w:val="32"/>
          <w:szCs w:val="32"/>
        </w:rPr>
        <w:t>固定资产投资总额的10%，给予最高100万元的一次性资金支持。</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三、材料清单</w:t>
      </w:r>
    </w:p>
    <w:p>
      <w:pPr>
        <w:spacing w:line="540" w:lineRule="exact"/>
        <w:ind w:firstLine="640" w:firstLineChars="200"/>
        <w:rPr>
          <w:rFonts w:hint="eastAsia" w:ascii="Times New Roman" w:hAnsi="Times New Roman" w:eastAsia="仿宋_GB2312"/>
          <w:color w:val="000000"/>
          <w:kern w:val="0"/>
          <w:sz w:val="32"/>
          <w:szCs w:val="32"/>
          <w:lang w:eastAsia="zh-CN"/>
        </w:rPr>
      </w:pPr>
      <w:r>
        <w:rPr>
          <w:rFonts w:ascii="Times New Roman" w:hAnsi="Times New Roman" w:eastAsia="仿宋_GB2312"/>
          <w:color w:val="000000"/>
          <w:kern w:val="0"/>
          <w:sz w:val="32"/>
          <w:szCs w:val="32"/>
        </w:rPr>
        <w:t>1.</w:t>
      </w:r>
      <w:r>
        <w:rPr>
          <w:rFonts w:hint="eastAsia" w:ascii="Times New Roman" w:hAnsi="Times New Roman" w:eastAsia="仿宋_GB2312"/>
          <w:color w:val="000000"/>
          <w:kern w:val="0"/>
          <w:sz w:val="32"/>
          <w:szCs w:val="32"/>
        </w:rPr>
        <w:t>昌平区加快高新技术企业培育发展支持资金申报表、产学研创新平台奖励项目申报表（</w:t>
      </w:r>
      <w:r>
        <w:rPr>
          <w:rFonts w:hint="eastAsia" w:ascii="Times New Roman" w:hAnsi="Times New Roman" w:eastAsia="仿宋_GB2312"/>
          <w:color w:val="000000"/>
          <w:sz w:val="32"/>
          <w:szCs w:val="32"/>
        </w:rPr>
        <w:t>企业在系统完成申报信息填报后，由系统自动生成，企业确认申报信息无误后，下载打印加盖公章后上传系统</w:t>
      </w:r>
      <w:r>
        <w:rPr>
          <w:rFonts w:hint="eastAsia" w:ascii="Times New Roman" w:hAnsi="Times New Roman" w:eastAsia="仿宋_GB2312"/>
          <w:color w:val="000000"/>
          <w:kern w:val="0"/>
          <w:sz w:val="32"/>
          <w:szCs w:val="32"/>
        </w:rPr>
        <w:t>）</w:t>
      </w:r>
      <w:r>
        <w:rPr>
          <w:rFonts w:hint="eastAsia" w:ascii="Times New Roman" w:hAnsi="Times New Roman" w:eastAsia="仿宋_GB2312"/>
          <w:color w:val="000000"/>
          <w:kern w:val="0"/>
          <w:sz w:val="32"/>
          <w:szCs w:val="32"/>
          <w:lang w:eastAsia="zh-CN"/>
        </w:rPr>
        <w:t>。</w:t>
      </w:r>
    </w:p>
    <w:p>
      <w:pPr>
        <w:spacing w:line="540" w:lineRule="exact"/>
        <w:ind w:firstLine="640" w:firstLineChars="200"/>
        <w:rPr>
          <w:rFonts w:ascii="Times New Roman" w:hAnsi="Times New Roman" w:eastAsia="仿宋_GB2312"/>
          <w:color w:val="000000"/>
          <w:kern w:val="0"/>
          <w:sz w:val="32"/>
          <w:szCs w:val="32"/>
        </w:rPr>
      </w:pPr>
      <w:r>
        <w:rPr>
          <w:rFonts w:hint="eastAsia" w:ascii="Times New Roman" w:hAnsi="Times New Roman" w:eastAsia="仿宋_GB2312"/>
          <w:color w:val="000000"/>
          <w:kern w:val="0"/>
          <w:sz w:val="32"/>
          <w:szCs w:val="32"/>
          <w:lang w:val="en-US" w:eastAsia="zh-CN"/>
        </w:rPr>
        <w:t>2</w:t>
      </w:r>
      <w:r>
        <w:rPr>
          <w:rFonts w:hint="eastAsia" w:ascii="Times New Roman" w:hAnsi="Times New Roman" w:eastAsia="仿宋_GB2312"/>
          <w:color w:val="000000"/>
          <w:kern w:val="0"/>
          <w:sz w:val="32"/>
          <w:szCs w:val="32"/>
        </w:rPr>
        <w:t>.高新技术企业证书</w:t>
      </w:r>
      <w:r>
        <w:rPr>
          <w:rFonts w:hint="eastAsia" w:ascii="Times New Roman" w:hAnsi="Times New Roman" w:eastAsia="仿宋_GB2312"/>
          <w:color w:val="000000"/>
          <w:kern w:val="0"/>
          <w:sz w:val="32"/>
          <w:szCs w:val="32"/>
          <w:lang w:eastAsia="zh-CN"/>
        </w:rPr>
        <w:t>。</w:t>
      </w:r>
    </w:p>
    <w:p>
      <w:pPr>
        <w:spacing w:line="540" w:lineRule="exact"/>
        <w:ind w:firstLine="640" w:firstLineChars="200"/>
        <w:rPr>
          <w:rFonts w:hint="eastAsia" w:ascii="Times New Roman" w:hAnsi="Times New Roman" w:eastAsia="仿宋_GB2312"/>
          <w:color w:val="000000"/>
          <w:kern w:val="0"/>
          <w:sz w:val="32"/>
          <w:szCs w:val="32"/>
          <w:lang w:eastAsia="zh-CN"/>
        </w:rPr>
      </w:pPr>
      <w:r>
        <w:rPr>
          <w:rFonts w:hint="eastAsia" w:ascii="Times New Roman" w:hAnsi="Times New Roman" w:eastAsia="仿宋_GB2312"/>
          <w:color w:val="000000"/>
          <w:kern w:val="0"/>
          <w:sz w:val="32"/>
          <w:szCs w:val="32"/>
          <w:lang w:val="en-US" w:eastAsia="zh-CN"/>
        </w:rPr>
        <w:t>3</w:t>
      </w:r>
      <w:r>
        <w:rPr>
          <w:rFonts w:hint="eastAsia" w:ascii="Times New Roman" w:hAnsi="Times New Roman" w:eastAsia="仿宋_GB2312"/>
          <w:color w:val="000000"/>
          <w:kern w:val="0"/>
          <w:sz w:val="32"/>
          <w:szCs w:val="32"/>
        </w:rPr>
        <w:t>.与高校或科研机构签署的创新平台合作建设协议</w:t>
      </w:r>
      <w:r>
        <w:rPr>
          <w:rFonts w:hint="eastAsia" w:ascii="Times New Roman" w:hAnsi="Times New Roman" w:eastAsia="仿宋_GB2312"/>
          <w:color w:val="000000"/>
          <w:kern w:val="0"/>
          <w:sz w:val="32"/>
          <w:szCs w:val="32"/>
          <w:lang w:val="en-US" w:eastAsia="zh-CN"/>
        </w:rPr>
        <w:t>。</w:t>
      </w:r>
    </w:p>
    <w:p>
      <w:pPr>
        <w:spacing w:line="540" w:lineRule="exact"/>
        <w:ind w:firstLine="640" w:firstLineChars="200"/>
        <w:rPr>
          <w:rFonts w:hint="eastAsia" w:ascii="仿宋_GB2312" w:hAnsi="仿宋_GB2312" w:eastAsia="仿宋_GB2312" w:cs="仿宋_GB2312"/>
          <w:color w:val="000000"/>
          <w:sz w:val="32"/>
          <w:szCs w:val="32"/>
        </w:rPr>
      </w:pPr>
      <w:r>
        <w:rPr>
          <w:rFonts w:hint="eastAsia" w:ascii="Times New Roman" w:hAnsi="Times New Roman" w:eastAsia="仿宋_GB2312"/>
          <w:color w:val="000000"/>
          <w:kern w:val="0"/>
          <w:sz w:val="32"/>
          <w:szCs w:val="32"/>
          <w:lang w:val="en-US" w:eastAsia="zh-CN"/>
        </w:rPr>
        <w:t>4.</w:t>
      </w:r>
      <w:r>
        <w:rPr>
          <w:rFonts w:hint="eastAsia" w:ascii="仿宋_GB2312" w:hAnsi="仿宋_GB2312" w:eastAsia="仿宋_GB2312" w:cs="仿宋_GB2312"/>
          <w:color w:val="000000"/>
          <w:sz w:val="32"/>
          <w:szCs w:val="32"/>
          <w:lang w:val="en-US" w:eastAsia="zh-CN"/>
        </w:rPr>
        <w:t>项目（软硬件）设备明细清单和项目投资（支出）明细表（详见附表）。与上述已投入资金凭据汇总表顺序、内容对应一致的已投入资金发票、付款凭证、记账凭证（固定资产投资需提供转固凭证）、采购合同等复印件。如企业提供付款凭证为支票存根，需提供对应的银行流水。</w:t>
      </w:r>
    </w:p>
    <w:p>
      <w:pPr>
        <w:spacing w:line="540" w:lineRule="exact"/>
        <w:ind w:firstLine="640" w:firstLineChars="200"/>
        <w:rPr>
          <w:rFonts w:hint="eastAsia" w:ascii="Times New Roman" w:hAnsi="Times New Roman" w:eastAsia="仿宋_GB2312"/>
          <w:color w:val="000000"/>
          <w:kern w:val="0"/>
          <w:sz w:val="32"/>
          <w:szCs w:val="32"/>
        </w:rPr>
      </w:pPr>
      <w:r>
        <w:rPr>
          <w:rFonts w:hint="eastAsia" w:ascii="Times New Roman" w:hAnsi="Times New Roman" w:eastAsia="仿宋_GB2312"/>
          <w:color w:val="000000"/>
          <w:kern w:val="0"/>
          <w:sz w:val="32"/>
          <w:szCs w:val="32"/>
          <w:lang w:val="en-US" w:eastAsia="zh-CN"/>
        </w:rPr>
        <w:t>5</w:t>
      </w:r>
      <w:r>
        <w:rPr>
          <w:rFonts w:hint="eastAsia" w:ascii="Times New Roman" w:hAnsi="Times New Roman" w:eastAsia="仿宋_GB2312"/>
          <w:color w:val="000000"/>
          <w:kern w:val="0"/>
          <w:sz w:val="32"/>
          <w:szCs w:val="32"/>
        </w:rPr>
        <w:t>.建筑、用地、环保相关手续：项目建设若涉及新建建筑、新增用地的，提供相应的工程建设审批手续；创新平台工艺涉及环保审批的，提供生态环境部门的批复。</w:t>
      </w:r>
    </w:p>
    <w:p>
      <w:pPr>
        <w:spacing w:line="540" w:lineRule="exact"/>
        <w:ind w:firstLine="640" w:firstLineChars="200"/>
        <w:outlineLvl w:val="2"/>
        <w:rPr>
          <w:rFonts w:hint="eastAsia" w:ascii="Times New Roman" w:hAnsi="Times New Roman" w:eastAsia="仿宋_GB2312"/>
          <w:color w:val="000000"/>
          <w:kern w:val="0"/>
          <w:sz w:val="32"/>
          <w:szCs w:val="32"/>
        </w:rPr>
      </w:pPr>
      <w:r>
        <w:rPr>
          <w:rFonts w:hint="eastAsia" w:ascii="Times New Roman" w:hAnsi="Times New Roman" w:eastAsia="仿宋_GB2312"/>
          <w:color w:val="000000"/>
          <w:kern w:val="0"/>
          <w:sz w:val="32"/>
          <w:szCs w:val="32"/>
          <w:lang w:val="en-US" w:eastAsia="zh-CN"/>
        </w:rPr>
        <w:t>6</w:t>
      </w:r>
      <w:r>
        <w:rPr>
          <w:rFonts w:hint="eastAsia" w:ascii="Times New Roman" w:hAnsi="Times New Roman" w:eastAsia="仿宋_GB2312"/>
          <w:color w:val="000000"/>
          <w:kern w:val="0"/>
          <w:sz w:val="32"/>
          <w:szCs w:val="32"/>
        </w:rPr>
        <w:t>.承诺函</w:t>
      </w:r>
      <w:r>
        <w:rPr>
          <w:rFonts w:hint="eastAsia" w:ascii="Times New Roman" w:hAnsi="Times New Roman" w:eastAsia="仿宋_GB2312"/>
          <w:color w:val="000000"/>
          <w:kern w:val="0"/>
          <w:sz w:val="32"/>
          <w:szCs w:val="32"/>
          <w:lang w:eastAsia="zh-CN"/>
        </w:rPr>
        <w:t>。</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四、其他说明</w:t>
      </w:r>
    </w:p>
    <w:p>
      <w:pPr>
        <w:spacing w:line="540" w:lineRule="exact"/>
        <w:ind w:firstLine="643" w:firstLineChars="200"/>
        <w:outlineLvl w:val="2"/>
        <w:rPr>
          <w:rFonts w:hint="eastAsia" w:ascii="楷体_GB2312" w:hAnsi="Times New Roman" w:eastAsia="楷体_GB2312"/>
          <w:b/>
          <w:bCs/>
          <w:color w:val="000000"/>
          <w:kern w:val="0"/>
          <w:sz w:val="32"/>
          <w:szCs w:val="32"/>
          <w:lang w:val="zh-CN"/>
        </w:rPr>
      </w:pPr>
      <w:r>
        <w:rPr>
          <w:rFonts w:hint="eastAsia" w:ascii="楷体_GB2312" w:hAnsi="Times New Roman" w:eastAsia="楷体_GB2312"/>
          <w:b/>
          <w:bCs/>
          <w:color w:val="000000"/>
          <w:kern w:val="0"/>
          <w:sz w:val="32"/>
          <w:szCs w:val="32"/>
          <w:lang w:val="zh-CN"/>
        </w:rPr>
        <w:t>（一）高校</w:t>
      </w:r>
    </w:p>
    <w:p>
      <w:pPr>
        <w:spacing w:line="540" w:lineRule="exact"/>
        <w:ind w:firstLine="640" w:firstLineChars="200"/>
        <w:rPr>
          <w:rFonts w:ascii="Times New Roman" w:hAnsi="Times New Roman" w:eastAsia="仿宋_GB2312"/>
          <w:color w:val="000000"/>
          <w:kern w:val="0"/>
          <w:sz w:val="32"/>
          <w:szCs w:val="32"/>
          <w:lang w:val="zh-CN"/>
        </w:rPr>
      </w:pPr>
      <w:r>
        <w:rPr>
          <w:rFonts w:hint="eastAsia" w:ascii="Times New Roman" w:hAnsi="Times New Roman" w:eastAsia="仿宋_GB2312"/>
          <w:color w:val="000000"/>
          <w:kern w:val="0"/>
          <w:sz w:val="32"/>
          <w:szCs w:val="32"/>
          <w:lang w:val="zh-CN"/>
        </w:rPr>
        <w:t>指在具有固定办学地址的本科及以上高等院校。</w:t>
      </w:r>
    </w:p>
    <w:p>
      <w:pPr>
        <w:spacing w:line="540" w:lineRule="exact"/>
        <w:ind w:firstLine="643" w:firstLineChars="200"/>
        <w:outlineLvl w:val="2"/>
        <w:rPr>
          <w:rFonts w:ascii="楷体_GB2312" w:hAnsi="Times New Roman" w:eastAsia="楷体_GB2312"/>
          <w:b/>
          <w:bCs/>
          <w:color w:val="000000"/>
          <w:kern w:val="0"/>
          <w:sz w:val="32"/>
          <w:szCs w:val="32"/>
          <w:lang w:val="zh-CN"/>
        </w:rPr>
      </w:pPr>
      <w:r>
        <w:rPr>
          <w:rFonts w:hint="eastAsia" w:ascii="楷体_GB2312" w:hAnsi="Times New Roman" w:eastAsia="楷体_GB2312"/>
          <w:b/>
          <w:bCs/>
          <w:color w:val="000000"/>
          <w:kern w:val="0"/>
          <w:sz w:val="32"/>
          <w:szCs w:val="32"/>
          <w:lang w:val="zh-CN"/>
        </w:rPr>
        <w:t>（二）科研机构</w:t>
      </w:r>
    </w:p>
    <w:p>
      <w:pPr>
        <w:spacing w:line="540" w:lineRule="exact"/>
        <w:ind w:firstLine="640" w:firstLineChars="200"/>
        <w:rPr>
          <w:rFonts w:ascii="Times New Roman" w:hAnsi="Times New Roman" w:eastAsia="仿宋_GB2312"/>
          <w:color w:val="000000"/>
          <w:kern w:val="0"/>
          <w:sz w:val="32"/>
          <w:szCs w:val="32"/>
          <w:lang w:val="zh-CN"/>
        </w:rPr>
      </w:pPr>
      <w:r>
        <w:rPr>
          <w:rFonts w:hint="eastAsia" w:ascii="Times New Roman" w:hAnsi="Times New Roman" w:eastAsia="仿宋_GB2312"/>
          <w:color w:val="000000"/>
          <w:kern w:val="0"/>
          <w:sz w:val="32"/>
          <w:szCs w:val="32"/>
          <w:lang w:val="zh-CN"/>
        </w:rPr>
        <w:t>1</w:t>
      </w:r>
      <w:r>
        <w:rPr>
          <w:rFonts w:ascii="Times New Roman" w:hAnsi="Times New Roman" w:eastAsia="仿宋_GB2312"/>
          <w:color w:val="000000"/>
          <w:kern w:val="0"/>
          <w:sz w:val="32"/>
          <w:szCs w:val="32"/>
          <w:lang w:val="zh-CN"/>
        </w:rPr>
        <w:t>.</w:t>
      </w:r>
      <w:r>
        <w:rPr>
          <w:rFonts w:hint="eastAsia" w:ascii="Times New Roman" w:hAnsi="Times New Roman" w:eastAsia="仿宋_GB2312"/>
          <w:color w:val="000000"/>
          <w:kern w:val="0"/>
          <w:sz w:val="32"/>
          <w:szCs w:val="32"/>
          <w:lang w:val="zh-CN"/>
        </w:rPr>
        <w:t>科研院所：指经中央或北京市各部委、人民团体、有关单位举办，由机构编制部门批复设立，主要从事基础前沿研究、公益性研究、应用技术研发的事业单位；</w:t>
      </w:r>
    </w:p>
    <w:p>
      <w:pPr>
        <w:spacing w:line="540" w:lineRule="exact"/>
        <w:ind w:firstLine="640" w:firstLineChars="200"/>
        <w:rPr>
          <w:rFonts w:ascii="Times New Roman" w:hAnsi="Times New Roman" w:eastAsia="仿宋_GB2312"/>
          <w:color w:val="000000"/>
          <w:kern w:val="0"/>
          <w:sz w:val="32"/>
          <w:szCs w:val="32"/>
          <w:lang w:val="zh-CN"/>
        </w:rPr>
      </w:pPr>
      <w:r>
        <w:rPr>
          <w:rFonts w:hint="eastAsia" w:ascii="Times New Roman" w:hAnsi="Times New Roman" w:eastAsia="仿宋_GB2312"/>
          <w:color w:val="000000"/>
          <w:kern w:val="0"/>
          <w:sz w:val="32"/>
          <w:szCs w:val="32"/>
          <w:lang w:val="zh-CN"/>
        </w:rPr>
        <w:t>2</w:t>
      </w:r>
      <w:r>
        <w:rPr>
          <w:rFonts w:ascii="Times New Roman" w:hAnsi="Times New Roman" w:eastAsia="仿宋_GB2312"/>
          <w:color w:val="000000"/>
          <w:kern w:val="0"/>
          <w:sz w:val="32"/>
          <w:szCs w:val="32"/>
          <w:lang w:val="zh-CN"/>
        </w:rPr>
        <w:t>.</w:t>
      </w:r>
      <w:r>
        <w:rPr>
          <w:rFonts w:hint="eastAsia" w:ascii="Times New Roman" w:hAnsi="Times New Roman" w:eastAsia="仿宋_GB2312"/>
          <w:color w:val="000000"/>
          <w:kern w:val="0"/>
          <w:sz w:val="32"/>
          <w:szCs w:val="32"/>
          <w:lang w:val="zh-CN"/>
        </w:rPr>
        <w:t>转制科研院所：根据《国务院办公厅转发科技部等部门关于深化科研机构管理体制改革实施意见的通知》(国办发〔2000〕38号)，国务院部门(单位)所属科研机构已转制为企业或进入企业的主要从事科学研究和技术开发工作的机构，以及北京市所属已转制为企业或进入企业的主要从事科学研究和技术开发工作的机构；</w:t>
      </w:r>
    </w:p>
    <w:p>
      <w:pPr>
        <w:spacing w:line="540" w:lineRule="exact"/>
        <w:ind w:firstLine="640" w:firstLineChars="200"/>
        <w:rPr>
          <w:rFonts w:ascii="Times New Roman" w:hAnsi="Times New Roman" w:eastAsia="仿宋_GB2312"/>
          <w:color w:val="000000"/>
          <w:kern w:val="0"/>
          <w:sz w:val="32"/>
          <w:szCs w:val="32"/>
          <w:lang w:val="zh-CN"/>
        </w:rPr>
      </w:pPr>
      <w:r>
        <w:rPr>
          <w:rFonts w:hint="eastAsia" w:ascii="Times New Roman" w:hAnsi="Times New Roman" w:eastAsia="仿宋_GB2312"/>
          <w:color w:val="000000"/>
          <w:kern w:val="0"/>
          <w:sz w:val="32"/>
          <w:szCs w:val="32"/>
          <w:lang w:val="zh-CN"/>
        </w:rPr>
        <w:t>3</w:t>
      </w:r>
      <w:r>
        <w:rPr>
          <w:rFonts w:ascii="Times New Roman" w:hAnsi="Times New Roman" w:eastAsia="仿宋_GB2312"/>
          <w:color w:val="000000"/>
          <w:kern w:val="0"/>
          <w:sz w:val="32"/>
          <w:szCs w:val="32"/>
          <w:lang w:val="zh-CN"/>
        </w:rPr>
        <w:t>.</w:t>
      </w:r>
      <w:r>
        <w:rPr>
          <w:rFonts w:hint="eastAsia" w:ascii="Times New Roman" w:hAnsi="Times New Roman" w:eastAsia="仿宋_GB2312"/>
          <w:color w:val="000000"/>
          <w:kern w:val="0"/>
          <w:sz w:val="32"/>
          <w:szCs w:val="32"/>
          <w:lang w:val="zh-CN"/>
        </w:rPr>
        <w:t>社会研发机构：指由北京市</w:t>
      </w:r>
      <w:r>
        <w:rPr>
          <w:rFonts w:hint="eastAsia" w:ascii="Times New Roman" w:hAnsi="Times New Roman" w:eastAsia="仿宋_GB2312"/>
          <w:color w:val="000000"/>
          <w:kern w:val="0"/>
          <w:sz w:val="32"/>
          <w:szCs w:val="32"/>
          <w:lang w:val="en-US" w:eastAsia="zh-CN"/>
        </w:rPr>
        <w:t>科委、中关村管委会</w:t>
      </w:r>
      <w:r>
        <w:rPr>
          <w:rFonts w:hint="eastAsia" w:ascii="Times New Roman" w:hAnsi="Times New Roman" w:eastAsia="仿宋_GB2312"/>
          <w:color w:val="000000"/>
          <w:kern w:val="0"/>
          <w:sz w:val="32"/>
          <w:szCs w:val="32"/>
          <w:lang w:val="zh-CN"/>
        </w:rPr>
        <w:t>认定的、在资格有效期内的市级新型研发机构；</w:t>
      </w:r>
    </w:p>
    <w:p>
      <w:pPr>
        <w:spacing w:line="540" w:lineRule="exact"/>
        <w:ind w:firstLine="640" w:firstLineChars="200"/>
        <w:rPr>
          <w:rFonts w:hint="eastAsia" w:ascii="Times New Roman" w:hAnsi="Times New Roman" w:eastAsia="仿宋_GB2312"/>
          <w:color w:val="000000"/>
          <w:kern w:val="0"/>
          <w:sz w:val="32"/>
          <w:szCs w:val="32"/>
          <w:lang w:val="zh-CN"/>
        </w:rPr>
      </w:pPr>
      <w:r>
        <w:rPr>
          <w:rFonts w:hint="eastAsia" w:ascii="Times New Roman" w:hAnsi="Times New Roman" w:eastAsia="仿宋_GB2312"/>
          <w:color w:val="000000"/>
          <w:kern w:val="0"/>
          <w:sz w:val="32"/>
          <w:szCs w:val="32"/>
          <w:lang w:val="zh-CN"/>
        </w:rPr>
        <w:t>4</w:t>
      </w:r>
      <w:r>
        <w:rPr>
          <w:rFonts w:ascii="Times New Roman" w:hAnsi="Times New Roman" w:eastAsia="仿宋_GB2312"/>
          <w:color w:val="000000"/>
          <w:kern w:val="0"/>
          <w:sz w:val="32"/>
          <w:szCs w:val="32"/>
          <w:lang w:val="zh-CN"/>
        </w:rPr>
        <w:t>.</w:t>
      </w:r>
      <w:r>
        <w:rPr>
          <w:rFonts w:hint="eastAsia" w:ascii="Times New Roman" w:hAnsi="Times New Roman" w:eastAsia="仿宋_GB2312"/>
          <w:color w:val="000000"/>
          <w:kern w:val="0"/>
          <w:sz w:val="32"/>
          <w:szCs w:val="32"/>
          <w:lang w:val="zh-CN"/>
        </w:rPr>
        <w:t>科研基地：指《国家科技创新基地优化整合方案》(国科发基〔2017〕250号)涉及的国家科技创新基地，以及其他由国家或北京市相关部门认定的市级以上的科技创新基地。</w:t>
      </w:r>
    </w:p>
    <w:p>
      <w:pPr>
        <w:spacing w:line="540" w:lineRule="exact"/>
        <w:ind w:firstLine="643" w:firstLineChars="200"/>
        <w:outlineLvl w:val="2"/>
        <w:rPr>
          <w:rFonts w:hint="eastAsia" w:ascii="仿宋_GB2312" w:hAnsi="仿宋_GB2312" w:eastAsia="仿宋_GB2312" w:cs="仿宋_GB2312"/>
          <w:b/>
          <w:bCs/>
          <w:color w:val="000000"/>
          <w:sz w:val="32"/>
          <w:szCs w:val="32"/>
          <w:highlight w:val="none"/>
          <w:lang w:val="zh-CN"/>
        </w:rPr>
      </w:pPr>
      <w:r>
        <w:rPr>
          <w:rFonts w:hint="eastAsia" w:ascii="仿宋_GB2312" w:hAnsi="仿宋_GB2312" w:eastAsia="仿宋_GB2312" w:cs="仿宋_GB2312"/>
          <w:b/>
          <w:bCs/>
          <w:color w:val="000000"/>
          <w:sz w:val="32"/>
          <w:szCs w:val="32"/>
          <w:highlight w:val="none"/>
          <w:lang w:val="zh-CN"/>
        </w:rPr>
        <w:t>（</w:t>
      </w:r>
      <w:r>
        <w:rPr>
          <w:rFonts w:hint="eastAsia" w:ascii="仿宋_GB2312" w:hAnsi="仿宋_GB2312" w:eastAsia="仿宋_GB2312" w:cs="仿宋_GB2312"/>
          <w:b/>
          <w:bCs/>
          <w:color w:val="000000"/>
          <w:sz w:val="32"/>
          <w:szCs w:val="32"/>
          <w:highlight w:val="none"/>
          <w:lang w:val="en-US" w:eastAsia="zh-CN"/>
        </w:rPr>
        <w:t>三</w:t>
      </w:r>
      <w:r>
        <w:rPr>
          <w:rFonts w:hint="eastAsia" w:ascii="仿宋_GB2312" w:hAnsi="仿宋_GB2312" w:eastAsia="仿宋_GB2312" w:cs="仿宋_GB2312"/>
          <w:b/>
          <w:bCs/>
          <w:color w:val="000000"/>
          <w:sz w:val="32"/>
          <w:szCs w:val="32"/>
          <w:highlight w:val="none"/>
          <w:lang w:val="zh-CN"/>
        </w:rPr>
        <w:t>）纳入奖励范围的投资</w:t>
      </w:r>
    </w:p>
    <w:p>
      <w:pPr>
        <w:spacing w:line="540" w:lineRule="exact"/>
        <w:ind w:firstLine="640" w:firstLineChars="200"/>
        <w:rPr>
          <w:rFonts w:hint="eastAsia" w:ascii="仿宋_GB2312" w:hAnsi="仿宋_GB2312" w:eastAsia="仿宋_GB2312" w:cs="仿宋_GB2312"/>
          <w:color w:val="000000"/>
          <w:sz w:val="32"/>
          <w:szCs w:val="32"/>
          <w:highlight w:val="none"/>
          <w:lang w:val="zh-CN"/>
        </w:rPr>
      </w:pPr>
      <w:r>
        <w:rPr>
          <w:rFonts w:hint="eastAsia" w:ascii="仿宋_GB2312" w:hAnsi="仿宋_GB2312" w:eastAsia="仿宋_GB2312" w:cs="仿宋_GB2312"/>
          <w:color w:val="000000"/>
          <w:sz w:val="32"/>
          <w:szCs w:val="32"/>
          <w:highlight w:val="none"/>
          <w:lang w:val="zh-CN"/>
        </w:rPr>
        <w:t>纳入奖励范围的总投资包括项目实施单位为实施项目实际发生的技术设备与工器具、安装工程、建筑工程等固定资产投资，以及与项目有关的配套软件和数字化集成费用。</w:t>
      </w:r>
    </w:p>
    <w:p>
      <w:pPr>
        <w:spacing w:line="540" w:lineRule="exact"/>
        <w:ind w:firstLine="643" w:firstLineChars="200"/>
        <w:outlineLvl w:val="3"/>
        <w:rPr>
          <w:rFonts w:hint="eastAsia" w:ascii="仿宋_GB2312" w:hAnsi="仿宋_GB2312" w:eastAsia="仿宋_GB2312" w:cs="仿宋_GB2312"/>
          <w:b/>
          <w:bCs/>
          <w:color w:val="000000"/>
          <w:sz w:val="32"/>
          <w:szCs w:val="32"/>
          <w:highlight w:val="none"/>
          <w:lang w:val="zh-CN"/>
        </w:rPr>
      </w:pPr>
      <w:r>
        <w:rPr>
          <w:rFonts w:hint="eastAsia" w:ascii="仿宋_GB2312" w:hAnsi="仿宋_GB2312" w:eastAsia="仿宋_GB2312" w:cs="仿宋_GB2312"/>
          <w:b/>
          <w:bCs/>
          <w:color w:val="000000"/>
          <w:sz w:val="32"/>
          <w:szCs w:val="32"/>
          <w:highlight w:val="none"/>
          <w:lang w:val="zh-CN"/>
        </w:rPr>
        <w:t>1.固定资产投资</w:t>
      </w:r>
    </w:p>
    <w:p>
      <w:pPr>
        <w:spacing w:line="540" w:lineRule="exact"/>
        <w:ind w:firstLine="640" w:firstLineChars="200"/>
        <w:rPr>
          <w:rFonts w:hint="eastAsia" w:ascii="仿宋_GB2312" w:hAnsi="仿宋_GB2312" w:eastAsia="仿宋_GB2312" w:cs="仿宋_GB2312"/>
          <w:color w:val="000000"/>
          <w:sz w:val="32"/>
          <w:szCs w:val="32"/>
          <w:highlight w:val="none"/>
          <w:lang w:val="zh-CN"/>
        </w:rPr>
      </w:pPr>
      <w:r>
        <w:rPr>
          <w:rFonts w:hint="eastAsia" w:ascii="仿宋_GB2312" w:hAnsi="仿宋_GB2312" w:eastAsia="仿宋_GB2312" w:cs="仿宋_GB2312"/>
          <w:color w:val="000000"/>
          <w:sz w:val="32"/>
          <w:szCs w:val="32"/>
          <w:highlight w:val="none"/>
          <w:lang w:val="zh-CN"/>
        </w:rPr>
        <w:t>（1）技术设备与工器具费用：是指项目实施单位为实施项目自制或购置用于产品设计研发、生产、检测，且达到固定资产统计标准的设备、工具、器具，以及支持设备运行的软件系统等生产设施的建设费用。</w:t>
      </w:r>
    </w:p>
    <w:p>
      <w:pPr>
        <w:spacing w:line="540" w:lineRule="exact"/>
        <w:ind w:firstLine="640" w:firstLineChars="200"/>
        <w:rPr>
          <w:rFonts w:hint="eastAsia" w:ascii="仿宋_GB2312" w:hAnsi="仿宋_GB2312" w:eastAsia="仿宋_GB2312" w:cs="仿宋_GB2312"/>
          <w:color w:val="000000"/>
          <w:sz w:val="32"/>
          <w:szCs w:val="32"/>
          <w:highlight w:val="none"/>
          <w:lang w:val="zh-CN"/>
        </w:rPr>
      </w:pPr>
      <w:r>
        <w:rPr>
          <w:rFonts w:hint="eastAsia" w:ascii="仿宋_GB2312" w:hAnsi="仿宋_GB2312" w:eastAsia="仿宋_GB2312" w:cs="仿宋_GB2312"/>
          <w:color w:val="000000"/>
          <w:sz w:val="32"/>
          <w:szCs w:val="32"/>
          <w:highlight w:val="none"/>
          <w:lang w:val="zh-CN"/>
        </w:rPr>
        <w:t>（2）安装工程费用：是指项目实施单位为安装项目各种生产设备、装置实际发生的建设费用（不包括被安装设备本身价值及人工费、施工机具使用费、管理费等收益性支出）。主要包括维系设备运行的动力、传动设施的安装工程，附属于设备的管线敷设、工作台、梯子、护栏等装配工程，以及设备的绝缘、防腐、保温、油漆等维护工程的建设费用。</w:t>
      </w:r>
    </w:p>
    <w:p>
      <w:pPr>
        <w:spacing w:line="540" w:lineRule="exact"/>
        <w:ind w:firstLine="640" w:firstLineChars="200"/>
        <w:rPr>
          <w:rFonts w:hint="eastAsia" w:ascii="仿宋_GB2312" w:hAnsi="仿宋_GB2312" w:eastAsia="仿宋_GB2312" w:cs="仿宋_GB2312"/>
          <w:color w:val="000000"/>
          <w:sz w:val="32"/>
          <w:szCs w:val="32"/>
          <w:highlight w:val="none"/>
          <w:lang w:val="zh-CN"/>
        </w:rPr>
      </w:pPr>
      <w:r>
        <w:rPr>
          <w:rFonts w:hint="eastAsia" w:ascii="仿宋_GB2312" w:hAnsi="仿宋_GB2312" w:eastAsia="仿宋_GB2312" w:cs="仿宋_GB2312"/>
          <w:color w:val="000000"/>
          <w:sz w:val="32"/>
          <w:szCs w:val="32"/>
          <w:highlight w:val="none"/>
          <w:lang w:val="zh-CN"/>
        </w:rPr>
        <w:t>（3）建筑工程费用：是指项目实施单位为满足产品设计研发、生产、检测设备运行需要而实施的有关生产环境的工程建设费用（不包括土地购置费用、物流费、备品备件费、调试调机费等与在建工程相关的资本性支出、收益性支出）。主要包括与产品设计研发、生产、检测设备</w:t>
      </w:r>
      <w:r>
        <w:rPr>
          <w:rFonts w:hint="eastAsia" w:ascii="仿宋_GB2312" w:hAnsi="仿宋_GB2312" w:eastAsia="仿宋_GB2312" w:cs="仿宋_GB2312"/>
          <w:color w:val="000000"/>
          <w:sz w:val="32"/>
          <w:szCs w:val="32"/>
          <w:highlight w:val="none"/>
          <w:lang w:val="en-US" w:eastAsia="zh-CN"/>
        </w:rPr>
        <w:t>使用</w:t>
      </w:r>
      <w:r>
        <w:rPr>
          <w:rFonts w:hint="eastAsia" w:ascii="仿宋_GB2312" w:hAnsi="仿宋_GB2312" w:eastAsia="仿宋_GB2312" w:cs="仿宋_GB2312"/>
          <w:color w:val="000000"/>
          <w:sz w:val="32"/>
          <w:szCs w:val="32"/>
          <w:highlight w:val="none"/>
          <w:lang w:val="zh-CN"/>
        </w:rPr>
        <w:t>场所相对应的厂房、仓库等建筑物进行改造的建设费用，以及与产品设计研发、生产、检测环境改造密切相关的消防、环保、卫生、通风、照明、装饰油饰、各种管道管线（如蒸汽、压缩空气、天然气、给排水等管道、电力、电讯电缆导线）等的建设费用。</w:t>
      </w:r>
    </w:p>
    <w:p>
      <w:pPr>
        <w:spacing w:line="540" w:lineRule="exact"/>
        <w:ind w:firstLine="640" w:firstLineChars="200"/>
        <w:rPr>
          <w:rFonts w:hint="eastAsia" w:ascii="仿宋_GB2312" w:hAnsi="仿宋_GB2312" w:eastAsia="仿宋_GB2312" w:cs="仿宋_GB2312"/>
          <w:color w:val="000000"/>
          <w:sz w:val="32"/>
          <w:szCs w:val="32"/>
          <w:highlight w:val="none"/>
          <w:lang w:val="zh-CN"/>
        </w:rPr>
      </w:pPr>
      <w:r>
        <w:rPr>
          <w:rFonts w:hint="eastAsia" w:ascii="仿宋_GB2312" w:hAnsi="仿宋_GB2312" w:eastAsia="仿宋_GB2312" w:cs="仿宋_GB2312"/>
          <w:color w:val="000000"/>
          <w:sz w:val="32"/>
          <w:szCs w:val="32"/>
          <w:highlight w:val="none"/>
          <w:lang w:val="zh-CN"/>
        </w:rPr>
        <w:t>（4）其他费用：在固定资产建造和购置过程中发生的，除建筑安装工程和设备、工器具购置投资完成额以外的应当分摊计入固定资产投资项目的费用。用于项目建设的贷款的利息支出，在项目建设期应纳入固定资产投资统计，项目建成投产后不应纳入固定资产投资统计。</w:t>
      </w:r>
    </w:p>
    <w:p>
      <w:pPr>
        <w:spacing w:line="540" w:lineRule="exact"/>
        <w:ind w:firstLine="643" w:firstLineChars="200"/>
        <w:outlineLvl w:val="3"/>
        <w:rPr>
          <w:rFonts w:hint="eastAsia" w:ascii="仿宋_GB2312" w:hAnsi="仿宋_GB2312" w:eastAsia="仿宋_GB2312" w:cs="仿宋_GB2312"/>
          <w:b/>
          <w:bCs/>
          <w:color w:val="000000"/>
          <w:sz w:val="32"/>
          <w:szCs w:val="32"/>
          <w:highlight w:val="none"/>
          <w:lang w:val="zh-CN"/>
        </w:rPr>
      </w:pPr>
      <w:r>
        <w:rPr>
          <w:rFonts w:hint="eastAsia" w:ascii="仿宋_GB2312" w:hAnsi="仿宋_GB2312" w:eastAsia="仿宋_GB2312" w:cs="仿宋_GB2312"/>
          <w:b/>
          <w:bCs/>
          <w:color w:val="000000"/>
          <w:sz w:val="32"/>
          <w:szCs w:val="32"/>
          <w:highlight w:val="none"/>
          <w:lang w:val="zh-CN"/>
        </w:rPr>
        <w:t>2.数字化集成费用</w:t>
      </w:r>
    </w:p>
    <w:p>
      <w:pPr>
        <w:spacing w:line="540" w:lineRule="exact"/>
        <w:ind w:firstLine="640" w:firstLineChars="200"/>
        <w:rPr>
          <w:rFonts w:hint="eastAsia" w:ascii="仿宋_GB2312" w:hAnsi="仿宋_GB2312" w:eastAsia="仿宋_GB2312" w:cs="仿宋_GB2312"/>
          <w:color w:val="000000"/>
          <w:sz w:val="32"/>
          <w:szCs w:val="32"/>
          <w:highlight w:val="none"/>
          <w:lang w:val="zh-CN"/>
        </w:rPr>
      </w:pPr>
      <w:r>
        <w:rPr>
          <w:rFonts w:hint="eastAsia" w:ascii="仿宋_GB2312" w:hAnsi="仿宋_GB2312" w:eastAsia="仿宋_GB2312" w:cs="仿宋_GB2312"/>
          <w:color w:val="000000"/>
          <w:sz w:val="32"/>
          <w:szCs w:val="32"/>
          <w:highlight w:val="none"/>
          <w:lang w:val="zh-CN"/>
        </w:rPr>
        <w:t>主要包括：项目实施单位为保障设备运行配套购置的，且不可纳入固定资产投资统计的操控、管理等配套软件系统费用（不含日常运维费用）；以及实施数字化、网络化、智能化改造过程中实际发生的设计、咨询、安装、集成、5G网络环境建设及5G网络资源使用费等费用。</w:t>
      </w:r>
    </w:p>
    <w:p>
      <w:pPr>
        <w:spacing w:line="540" w:lineRule="exact"/>
        <w:ind w:firstLine="640" w:firstLineChars="200"/>
        <w:rPr>
          <w:rFonts w:hint="eastAsia" w:ascii="仿宋_GB2312" w:hAnsi="仿宋_GB2312" w:eastAsia="仿宋_GB2312" w:cs="仿宋_GB2312"/>
          <w:color w:val="000000"/>
          <w:sz w:val="32"/>
          <w:szCs w:val="32"/>
          <w:highlight w:val="none"/>
          <w:lang w:val="zh-CN"/>
        </w:rPr>
        <w:sectPr>
          <w:footerReference r:id="rId3" w:type="default"/>
          <w:pgSz w:w="11906" w:h="16838"/>
          <w:pgMar w:top="1418" w:right="1418" w:bottom="1418" w:left="1418" w:header="851" w:footer="992" w:gutter="0"/>
          <w:pgNumType w:fmt="decimal"/>
          <w:cols w:space="720" w:num="1"/>
          <w:docGrid w:type="lines" w:linePitch="312" w:charSpace="0"/>
        </w:sectPr>
      </w:pPr>
      <w:r>
        <w:rPr>
          <w:rFonts w:hint="eastAsia" w:ascii="仿宋_GB2312" w:hAnsi="仿宋_GB2312" w:eastAsia="仿宋_GB2312" w:cs="仿宋_GB2312"/>
          <w:color w:val="000000"/>
          <w:sz w:val="32"/>
          <w:szCs w:val="32"/>
          <w:highlight w:val="none"/>
          <w:lang w:val="zh-CN"/>
        </w:rPr>
        <w:t>上述费用均为已扣除可抵扣税款的实际发生的费用。</w:t>
      </w:r>
    </w:p>
    <w:tbl>
      <w:tblPr>
        <w:tblStyle w:val="14"/>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024"/>
        <w:gridCol w:w="1023"/>
        <w:gridCol w:w="919"/>
        <w:gridCol w:w="919"/>
        <w:gridCol w:w="919"/>
        <w:gridCol w:w="1023"/>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642" w:type="dxa"/>
            <w:gridSpan w:val="8"/>
            <w:tcBorders>
              <w:top w:val="nil"/>
              <w:left w:val="nil"/>
              <w:right w:val="nil"/>
            </w:tcBorders>
            <w:noWrap w:val="0"/>
            <w:vAlign w:val="center"/>
          </w:tcPr>
          <w:p>
            <w:pPr>
              <w:keepNext w:val="0"/>
              <w:keepLines w:val="0"/>
              <w:suppressLineNumbers w:val="0"/>
              <w:spacing w:before="0" w:beforeAutospacing="0" w:after="0" w:afterAutospacing="0"/>
              <w:ind w:left="0" w:right="0"/>
              <w:contextualSpacing/>
              <w:rPr>
                <w:rFonts w:hint="default" w:ascii="黑体" w:hAnsi="黑体" w:eastAsia="黑体" w:cs="仿宋"/>
                <w:position w:val="6"/>
                <w:sz w:val="24"/>
                <w:lang w:val="en-US" w:eastAsia="zh-CN"/>
              </w:rPr>
            </w:pPr>
            <w:r>
              <w:rPr>
                <w:rFonts w:hint="eastAsia" w:ascii="黑体" w:hAnsi="黑体" w:eastAsia="黑体" w:cs="仿宋"/>
                <w:position w:val="6"/>
                <w:sz w:val="32"/>
                <w:szCs w:val="32"/>
              </w:rPr>
              <w:t>附</w:t>
            </w:r>
            <w:r>
              <w:rPr>
                <w:rFonts w:hint="eastAsia" w:ascii="黑体" w:hAnsi="黑体" w:eastAsia="黑体" w:cs="仿宋"/>
                <w:position w:val="6"/>
                <w:sz w:val="32"/>
                <w:szCs w:val="32"/>
                <w:lang w:val="en-US" w:eastAsia="zh-CN"/>
              </w:rPr>
              <w:t>表9-1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42" w:type="dxa"/>
            <w:gridSpan w:val="8"/>
            <w:noWrap w:val="0"/>
            <w:vAlign w:val="center"/>
          </w:tcPr>
          <w:p>
            <w:pPr>
              <w:keepNext w:val="0"/>
              <w:keepLines w:val="0"/>
              <w:suppressLineNumbers w:val="0"/>
              <w:spacing w:before="0" w:beforeAutospacing="0" w:after="0" w:afterAutospacing="0"/>
              <w:ind w:left="0" w:right="0"/>
              <w:contextualSpacing/>
              <w:jc w:val="center"/>
              <w:rPr>
                <w:rFonts w:ascii="方正小标宋简体" w:hAnsi="宋体" w:eastAsia="方正小标宋简体" w:cs="仿宋"/>
                <w:b/>
                <w:bCs/>
                <w:position w:val="6"/>
                <w:sz w:val="32"/>
                <w:szCs w:val="32"/>
              </w:rPr>
            </w:pPr>
            <w:r>
              <w:rPr>
                <w:rFonts w:hint="eastAsia" w:ascii="方正小标宋简体" w:hAnsi="宋体" w:eastAsia="方正小标宋简体" w:cs="仿宋"/>
                <w:position w:val="6"/>
                <w:sz w:val="32"/>
                <w:szCs w:val="32"/>
              </w:rPr>
              <w:t>项目设备（软硬件）清单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754" w:type="dxa"/>
            <w:gridSpan w:val="2"/>
            <w:noWrap w:val="0"/>
            <w:vAlign w:val="center"/>
          </w:tcPr>
          <w:p>
            <w:pPr>
              <w:keepNext w:val="0"/>
              <w:keepLines w:val="0"/>
              <w:suppressLineNumbers w:val="0"/>
              <w:spacing w:before="0" w:beforeAutospacing="0" w:after="0" w:afterAutospacing="0"/>
              <w:ind w:left="0" w:right="0"/>
              <w:contextualSpacing/>
              <w:rPr>
                <w:rFonts w:ascii="宋体" w:hAnsi="宋体" w:cs="仿宋"/>
                <w:b/>
                <w:bCs/>
                <w:position w:val="6"/>
                <w:sz w:val="24"/>
              </w:rPr>
            </w:pPr>
            <w:r>
              <w:rPr>
                <w:rFonts w:hint="eastAsia" w:ascii="宋体" w:hAnsi="宋体" w:cs="仿宋"/>
                <w:b/>
                <w:bCs/>
                <w:position w:val="6"/>
                <w:sz w:val="24"/>
              </w:rPr>
              <w:t>企业名称：</w:t>
            </w:r>
          </w:p>
        </w:tc>
        <w:tc>
          <w:tcPr>
            <w:tcW w:w="6888" w:type="dxa"/>
            <w:gridSpan w:val="6"/>
            <w:noWrap w:val="0"/>
            <w:vAlign w:val="center"/>
          </w:tcPr>
          <w:p>
            <w:pPr>
              <w:keepNext w:val="0"/>
              <w:keepLines w:val="0"/>
              <w:suppressLineNumbers w:val="0"/>
              <w:spacing w:before="0" w:beforeAutospacing="0" w:after="0" w:afterAutospacing="0"/>
              <w:ind w:left="0" w:right="0"/>
              <w:contextualSpacing/>
              <w:rPr>
                <w:rFonts w:ascii="宋体" w:hAnsi="宋体" w:cs="仿宋"/>
                <w:b/>
                <w:bCs/>
                <w:position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noWrap w:val="0"/>
            <w:vAlign w:val="center"/>
          </w:tcPr>
          <w:p>
            <w:pPr>
              <w:keepNext w:val="0"/>
              <w:keepLines w:val="0"/>
              <w:suppressLineNumbers w:val="0"/>
              <w:spacing w:before="0" w:beforeAutospacing="0" w:after="0" w:afterAutospacing="0"/>
              <w:ind w:left="0" w:right="0"/>
              <w:contextualSpacing/>
              <w:rPr>
                <w:rFonts w:ascii="宋体" w:hAnsi="宋体" w:cs="仿宋"/>
                <w:position w:val="6"/>
                <w:sz w:val="24"/>
              </w:rPr>
            </w:pPr>
          </w:p>
        </w:tc>
        <w:tc>
          <w:tcPr>
            <w:tcW w:w="1024" w:type="dxa"/>
            <w:noWrap w:val="0"/>
            <w:vAlign w:val="center"/>
          </w:tcPr>
          <w:p>
            <w:pPr>
              <w:keepNext w:val="0"/>
              <w:keepLines w:val="0"/>
              <w:suppressLineNumbers w:val="0"/>
              <w:spacing w:before="0" w:beforeAutospacing="0" w:after="0" w:afterAutospacing="0"/>
              <w:ind w:left="0" w:right="0"/>
              <w:contextualSpacing/>
              <w:rPr>
                <w:rFonts w:ascii="宋体" w:hAnsi="宋体" w:cs="仿宋"/>
                <w:position w:val="6"/>
                <w:sz w:val="24"/>
              </w:rPr>
            </w:pPr>
          </w:p>
        </w:tc>
        <w:tc>
          <w:tcPr>
            <w:tcW w:w="6888" w:type="dxa"/>
            <w:gridSpan w:val="6"/>
            <w:noWrap w:val="0"/>
            <w:vAlign w:val="center"/>
          </w:tcPr>
          <w:p>
            <w:pPr>
              <w:keepNext w:val="0"/>
              <w:keepLines w:val="0"/>
              <w:suppressLineNumbers w:val="0"/>
              <w:spacing w:before="0" w:beforeAutospacing="0" w:after="0" w:afterAutospacing="0"/>
              <w:ind w:left="0" w:right="0"/>
              <w:contextualSpacing/>
              <w:rPr>
                <w:rFonts w:ascii="宋体" w:hAnsi="宋体" w:cs="仿宋"/>
                <w:position w:val="6"/>
                <w:sz w:val="24"/>
              </w:rPr>
            </w:pPr>
            <w:r>
              <w:rPr>
                <w:rFonts w:hint="eastAsia" w:ascii="宋体" w:hAnsi="宋体" w:cs="仿宋"/>
                <w:position w:val="6"/>
                <w:sz w:val="24"/>
              </w:rPr>
              <w:t>数量单位：台（套）；金额单位：万元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730"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b/>
                <w:bCs/>
                <w:position w:val="6"/>
                <w:sz w:val="24"/>
              </w:rPr>
            </w:pPr>
            <w:r>
              <w:rPr>
                <w:rFonts w:hint="eastAsia" w:ascii="宋体" w:hAnsi="宋体" w:cs="仿宋"/>
                <w:b/>
                <w:bCs/>
                <w:position w:val="6"/>
                <w:sz w:val="24"/>
              </w:rPr>
              <w:t>序号</w:t>
            </w:r>
          </w:p>
        </w:tc>
        <w:tc>
          <w:tcPr>
            <w:tcW w:w="1024"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b/>
                <w:bCs/>
                <w:position w:val="6"/>
                <w:sz w:val="24"/>
              </w:rPr>
            </w:pPr>
            <w:r>
              <w:rPr>
                <w:rFonts w:hint="eastAsia" w:ascii="宋体" w:hAnsi="宋体" w:cs="仿宋"/>
                <w:b/>
                <w:bCs/>
                <w:position w:val="6"/>
                <w:sz w:val="24"/>
              </w:rPr>
              <w:t>设备名称</w:t>
            </w: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b/>
                <w:bCs/>
                <w:position w:val="6"/>
                <w:sz w:val="24"/>
              </w:rPr>
            </w:pPr>
            <w:r>
              <w:rPr>
                <w:rFonts w:hint="eastAsia" w:ascii="宋体" w:hAnsi="宋体" w:cs="仿宋"/>
                <w:b/>
                <w:bCs/>
                <w:position w:val="6"/>
                <w:sz w:val="24"/>
              </w:rPr>
              <w:t>规格型号</w:t>
            </w: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b/>
                <w:bCs/>
                <w:position w:val="6"/>
                <w:sz w:val="24"/>
              </w:rPr>
            </w:pPr>
            <w:r>
              <w:rPr>
                <w:rFonts w:hint="eastAsia" w:ascii="宋体" w:hAnsi="宋体" w:cs="仿宋"/>
                <w:b/>
                <w:bCs/>
                <w:position w:val="6"/>
                <w:sz w:val="24"/>
              </w:rPr>
              <w:t>厂家</w:t>
            </w:r>
          </w:p>
        </w:tc>
        <w:tc>
          <w:tcPr>
            <w:tcW w:w="919" w:type="dxa"/>
            <w:noWrap w:val="0"/>
            <w:vAlign w:val="center"/>
          </w:tcPr>
          <w:p>
            <w:pPr>
              <w:keepNext w:val="0"/>
              <w:keepLines w:val="0"/>
              <w:suppressLineNumbers w:val="0"/>
              <w:spacing w:before="0" w:beforeAutospacing="0" w:after="0" w:afterAutospacing="0"/>
              <w:ind w:left="0" w:right="0"/>
              <w:contextualSpacing/>
              <w:jc w:val="center"/>
              <w:rPr>
                <w:rFonts w:hint="eastAsia" w:ascii="宋体" w:hAnsi="宋体" w:cs="仿宋"/>
                <w:b/>
                <w:bCs/>
                <w:position w:val="6"/>
                <w:sz w:val="24"/>
              </w:rPr>
            </w:pPr>
            <w:r>
              <w:rPr>
                <w:rFonts w:hint="eastAsia" w:ascii="宋体" w:hAnsi="宋体" w:cs="仿宋"/>
                <w:b/>
                <w:bCs/>
                <w:position w:val="6"/>
                <w:sz w:val="24"/>
              </w:rPr>
              <w:t>单价（不含税）</w:t>
            </w: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b/>
                <w:bCs/>
                <w:position w:val="6"/>
                <w:sz w:val="24"/>
              </w:rPr>
            </w:pPr>
            <w:r>
              <w:rPr>
                <w:rFonts w:hint="eastAsia" w:ascii="宋体" w:hAnsi="宋体" w:cs="仿宋"/>
                <w:b/>
                <w:bCs/>
                <w:position w:val="6"/>
                <w:sz w:val="24"/>
              </w:rPr>
              <w:t>数量</w:t>
            </w: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hint="eastAsia" w:ascii="宋体" w:hAnsi="宋体" w:cs="仿宋"/>
                <w:b/>
                <w:bCs/>
                <w:position w:val="6"/>
                <w:sz w:val="24"/>
              </w:rPr>
            </w:pPr>
            <w:r>
              <w:rPr>
                <w:rFonts w:hint="eastAsia" w:ascii="宋体" w:hAnsi="宋体" w:cs="仿宋"/>
                <w:b/>
                <w:bCs/>
                <w:position w:val="6"/>
                <w:sz w:val="24"/>
              </w:rPr>
              <w:t>金额总计（不含税）</w:t>
            </w:r>
          </w:p>
        </w:tc>
        <w:tc>
          <w:tcPr>
            <w:tcW w:w="2085"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b/>
                <w:bCs/>
                <w:position w:val="6"/>
                <w:sz w:val="24"/>
              </w:rPr>
            </w:pPr>
            <w:r>
              <w:rPr>
                <w:rFonts w:hint="eastAsia" w:ascii="宋体" w:hAnsi="宋体" w:cs="仿宋"/>
                <w:b/>
                <w:bCs/>
                <w:position w:val="6"/>
                <w:sz w:val="24"/>
              </w:rPr>
              <w:t>用途（在工艺流程工序或技术方案中的用途）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30"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r>
              <w:rPr>
                <w:rFonts w:hint="eastAsia" w:ascii="宋体" w:hAnsi="宋体" w:cs="仿宋"/>
                <w:position w:val="6"/>
                <w:sz w:val="24"/>
              </w:rPr>
              <w:t>1</w:t>
            </w:r>
          </w:p>
        </w:tc>
        <w:tc>
          <w:tcPr>
            <w:tcW w:w="1024"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2085"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30"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r>
              <w:rPr>
                <w:rFonts w:hint="eastAsia" w:ascii="宋体" w:hAnsi="宋体" w:cs="仿宋"/>
                <w:position w:val="6"/>
                <w:sz w:val="24"/>
              </w:rPr>
              <w:t>2</w:t>
            </w:r>
          </w:p>
        </w:tc>
        <w:tc>
          <w:tcPr>
            <w:tcW w:w="1024"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2085"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30"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r>
              <w:rPr>
                <w:rFonts w:hint="eastAsia" w:ascii="宋体" w:hAnsi="宋体" w:cs="仿宋"/>
                <w:position w:val="6"/>
                <w:sz w:val="24"/>
              </w:rPr>
              <w:t>3</w:t>
            </w:r>
          </w:p>
        </w:tc>
        <w:tc>
          <w:tcPr>
            <w:tcW w:w="1024"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2085"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30"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r>
              <w:rPr>
                <w:rFonts w:hint="eastAsia" w:ascii="宋体" w:hAnsi="宋体" w:cs="仿宋"/>
                <w:position w:val="6"/>
                <w:sz w:val="24"/>
              </w:rPr>
              <w:t>4</w:t>
            </w:r>
          </w:p>
        </w:tc>
        <w:tc>
          <w:tcPr>
            <w:tcW w:w="1024"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2085"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30"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r>
              <w:rPr>
                <w:rFonts w:hint="eastAsia" w:ascii="宋体" w:hAnsi="宋体" w:cs="仿宋"/>
                <w:position w:val="6"/>
                <w:sz w:val="24"/>
              </w:rPr>
              <w:t>5</w:t>
            </w:r>
          </w:p>
        </w:tc>
        <w:tc>
          <w:tcPr>
            <w:tcW w:w="1024"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2085"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30"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r>
              <w:rPr>
                <w:rFonts w:hint="eastAsia" w:ascii="宋体" w:hAnsi="宋体" w:cs="仿宋"/>
                <w:position w:val="6"/>
                <w:sz w:val="24"/>
              </w:rPr>
              <w:t>6</w:t>
            </w:r>
          </w:p>
        </w:tc>
        <w:tc>
          <w:tcPr>
            <w:tcW w:w="1024"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2085"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30"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r>
              <w:rPr>
                <w:rFonts w:hint="eastAsia" w:ascii="宋体" w:hAnsi="宋体" w:cs="仿宋"/>
                <w:position w:val="6"/>
                <w:sz w:val="24"/>
              </w:rPr>
              <w:t>7</w:t>
            </w:r>
          </w:p>
        </w:tc>
        <w:tc>
          <w:tcPr>
            <w:tcW w:w="1024"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2085"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30"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r>
              <w:rPr>
                <w:rFonts w:hint="eastAsia" w:ascii="宋体" w:hAnsi="宋体" w:cs="仿宋"/>
                <w:position w:val="6"/>
                <w:sz w:val="24"/>
              </w:rPr>
              <w:t>8</w:t>
            </w:r>
          </w:p>
        </w:tc>
        <w:tc>
          <w:tcPr>
            <w:tcW w:w="1024"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2085"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30"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r>
              <w:rPr>
                <w:rFonts w:hint="eastAsia" w:ascii="宋体" w:hAnsi="宋体" w:cs="仿宋"/>
                <w:position w:val="6"/>
                <w:sz w:val="24"/>
              </w:rPr>
              <w:t>9</w:t>
            </w:r>
          </w:p>
        </w:tc>
        <w:tc>
          <w:tcPr>
            <w:tcW w:w="1024"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2085"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30"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r>
              <w:rPr>
                <w:rFonts w:hint="eastAsia" w:ascii="宋体" w:hAnsi="宋体" w:cs="仿宋"/>
                <w:position w:val="6"/>
                <w:sz w:val="24"/>
              </w:rPr>
              <w:t>10</w:t>
            </w:r>
          </w:p>
        </w:tc>
        <w:tc>
          <w:tcPr>
            <w:tcW w:w="1024"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2085"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30"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r>
              <w:rPr>
                <w:rFonts w:hint="eastAsia" w:ascii="宋体" w:hAnsi="宋体" w:cs="仿宋"/>
                <w:position w:val="6"/>
                <w:sz w:val="24"/>
              </w:rPr>
              <w:t>……</w:t>
            </w:r>
          </w:p>
        </w:tc>
        <w:tc>
          <w:tcPr>
            <w:tcW w:w="1024"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2085"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30"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r>
              <w:rPr>
                <w:rFonts w:hint="eastAsia" w:ascii="宋体" w:hAnsi="宋体" w:cs="仿宋"/>
                <w:position w:val="6"/>
                <w:sz w:val="24"/>
              </w:rPr>
              <w:t>合计</w:t>
            </w:r>
          </w:p>
        </w:tc>
        <w:tc>
          <w:tcPr>
            <w:tcW w:w="1024"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2085"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30"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4"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919"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1023"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c>
          <w:tcPr>
            <w:tcW w:w="2085" w:type="dxa"/>
            <w:noWrap w:val="0"/>
            <w:vAlign w:val="center"/>
          </w:tcPr>
          <w:p>
            <w:pPr>
              <w:keepNext w:val="0"/>
              <w:keepLines w:val="0"/>
              <w:suppressLineNumbers w:val="0"/>
              <w:spacing w:before="0" w:beforeAutospacing="0" w:after="0" w:afterAutospacing="0"/>
              <w:ind w:left="0" w:right="0"/>
              <w:contextualSpacing/>
              <w:jc w:val="center"/>
              <w:rPr>
                <w:rFonts w:ascii="宋体" w:hAnsi="宋体" w:cs="仿宋"/>
                <w:position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8642" w:type="dxa"/>
            <w:gridSpan w:val="8"/>
            <w:noWrap w:val="0"/>
            <w:vAlign w:val="center"/>
          </w:tcPr>
          <w:p>
            <w:pPr>
              <w:keepNext w:val="0"/>
              <w:keepLines w:val="0"/>
              <w:suppressLineNumbers w:val="0"/>
              <w:spacing w:before="0" w:beforeAutospacing="0" w:after="0" w:afterAutospacing="0"/>
              <w:ind w:left="0" w:right="0"/>
              <w:contextualSpacing/>
              <w:rPr>
                <w:rFonts w:ascii="宋体" w:hAnsi="宋体" w:cs="仿宋"/>
                <w:position w:val="6"/>
                <w:sz w:val="24"/>
              </w:rPr>
            </w:pPr>
            <w:r>
              <w:rPr>
                <w:rFonts w:hint="eastAsia" w:ascii="宋体" w:hAnsi="宋体" w:cs="仿宋"/>
                <w:position w:val="6"/>
                <w:sz w:val="24"/>
              </w:rPr>
              <w:t>注：1、本表填写的设备（软硬件）需与“附</w:t>
            </w:r>
            <w:r>
              <w:rPr>
                <w:rFonts w:hint="eastAsia" w:ascii="宋体" w:hAnsi="宋体" w:cs="仿宋"/>
                <w:position w:val="6"/>
                <w:sz w:val="24"/>
                <w:lang w:val="en-US" w:eastAsia="zh-CN"/>
              </w:rPr>
              <w:t>表1-4-2</w:t>
            </w:r>
            <w:r>
              <w:rPr>
                <w:rFonts w:hint="eastAsia" w:ascii="宋体" w:hAnsi="宋体" w:cs="仿宋"/>
                <w:position w:val="6"/>
                <w:sz w:val="24"/>
              </w:rPr>
              <w:t>：项目投资（支出）明细表”设备购置及安装费（含软硬件购置）顺序保持一致，且金额为不含税金额，与项目投资（支出）明细表中的金额一致。</w:t>
            </w:r>
            <w:r>
              <w:rPr>
                <w:rFonts w:hint="eastAsia" w:ascii="宋体" w:hAnsi="宋体" w:cs="仿宋"/>
                <w:position w:val="6"/>
                <w:sz w:val="24"/>
              </w:rPr>
              <w:br w:type="textWrapping"/>
            </w:r>
            <w:r>
              <w:rPr>
                <w:rFonts w:hint="eastAsia" w:ascii="宋体" w:hAnsi="宋体" w:cs="仿宋"/>
                <w:position w:val="6"/>
                <w:sz w:val="24"/>
              </w:rPr>
              <w:t xml:space="preserve">    2、请严格按照模板进行填写。</w:t>
            </w:r>
          </w:p>
        </w:tc>
      </w:tr>
    </w:tbl>
    <w:p>
      <w:pPr>
        <w:spacing w:line="540" w:lineRule="exact"/>
        <w:ind w:firstLine="640" w:firstLineChars="200"/>
        <w:rPr>
          <w:rFonts w:hint="eastAsia" w:ascii="仿宋_GB2312" w:hAnsi="仿宋_GB2312" w:eastAsia="仿宋_GB2312" w:cs="仿宋_GB2312"/>
          <w:color w:val="000000"/>
          <w:sz w:val="32"/>
          <w:szCs w:val="32"/>
          <w:highlight w:val="none"/>
          <w:lang w:val="zh-CN"/>
        </w:rPr>
      </w:pPr>
    </w:p>
    <w:p>
      <w:pPr>
        <w:ind w:firstLine="640" w:firstLineChars="200"/>
        <w:rPr>
          <w:rFonts w:hint="eastAsia" w:ascii="Times New Roman" w:hAnsi="Times New Roman" w:eastAsia="仿宋_GB2312"/>
          <w:color w:val="000000"/>
          <w:sz w:val="32"/>
          <w:szCs w:val="32"/>
        </w:rPr>
        <w:sectPr>
          <w:pgSz w:w="11906" w:h="16838"/>
          <w:pgMar w:top="1418" w:right="1418" w:bottom="1418" w:left="1418" w:header="851" w:footer="992" w:gutter="0"/>
          <w:pgNumType w:fmt="decimal"/>
          <w:cols w:space="720" w:num="1"/>
          <w:docGrid w:type="lines" w:linePitch="312" w:charSpace="0"/>
        </w:sectPr>
      </w:pPr>
    </w:p>
    <w:p>
      <w:pPr>
        <w:spacing w:line="560" w:lineRule="atLeast"/>
        <w:contextualSpacing/>
        <w:rPr>
          <w:rFonts w:hint="default" w:ascii="仿宋_GB2312" w:eastAsia="黑体"/>
          <w:sz w:val="28"/>
          <w:szCs w:val="28"/>
          <w:lang w:val="en-US" w:eastAsia="zh-CN"/>
        </w:rPr>
      </w:pPr>
      <w:r>
        <w:rPr>
          <w:rFonts w:hint="eastAsia" w:ascii="黑体" w:hAnsi="黑体" w:eastAsia="黑体" w:cs="仿宋"/>
          <w:position w:val="6"/>
          <w:sz w:val="32"/>
          <w:szCs w:val="32"/>
        </w:rPr>
        <w:t>附</w:t>
      </w:r>
      <w:r>
        <w:rPr>
          <w:rFonts w:hint="eastAsia" w:ascii="黑体" w:hAnsi="黑体" w:eastAsia="黑体" w:cs="仿宋"/>
          <w:position w:val="6"/>
          <w:sz w:val="32"/>
          <w:szCs w:val="32"/>
          <w:lang w:val="en-US" w:eastAsia="zh-CN"/>
        </w:rPr>
        <w:t>表9-2</w:t>
      </w:r>
    </w:p>
    <w:p>
      <w:pPr>
        <w:widowControl/>
        <w:jc w:val="center"/>
        <w:rPr>
          <w:rFonts w:hint="eastAsia" w:ascii="宋体" w:hAnsi="宋体" w:cs="宋体"/>
          <w:b/>
          <w:kern w:val="0"/>
          <w:sz w:val="24"/>
          <w:lang w:bidi="ar"/>
        </w:rPr>
      </w:pPr>
      <w:r>
        <w:rPr>
          <w:rFonts w:hint="eastAsia" w:ascii="宋体" w:hAnsi="宋体" w:cs="宋体"/>
          <w:b/>
          <w:kern w:val="0"/>
          <w:sz w:val="24"/>
          <w:lang w:bidi="ar"/>
        </w:rPr>
        <w:t>XX项目投资（支出）明细表</w:t>
      </w:r>
    </w:p>
    <w:p>
      <w:pPr>
        <w:widowControl/>
        <w:jc w:val="center"/>
        <w:rPr>
          <w:rFonts w:hint="eastAsia" w:ascii="宋体" w:hAnsi="宋体" w:cs="宋体"/>
          <w:b/>
          <w:kern w:val="0"/>
          <w:sz w:val="24"/>
          <w:lang w:bidi="ar"/>
        </w:rPr>
      </w:pPr>
    </w:p>
    <w:tbl>
      <w:tblPr>
        <w:tblStyle w:val="14"/>
        <w:tblW w:w="14060" w:type="dxa"/>
        <w:tblInd w:w="0" w:type="dxa"/>
        <w:tblLayout w:type="fixed"/>
        <w:tblCellMar>
          <w:top w:w="0" w:type="dxa"/>
          <w:left w:w="108" w:type="dxa"/>
          <w:bottom w:w="0" w:type="dxa"/>
          <w:right w:w="108" w:type="dxa"/>
        </w:tblCellMar>
      </w:tblPr>
      <w:tblGrid>
        <w:gridCol w:w="617"/>
        <w:gridCol w:w="904"/>
        <w:gridCol w:w="989"/>
        <w:gridCol w:w="762"/>
        <w:gridCol w:w="625"/>
        <w:gridCol w:w="600"/>
        <w:gridCol w:w="600"/>
        <w:gridCol w:w="538"/>
        <w:gridCol w:w="762"/>
        <w:gridCol w:w="600"/>
        <w:gridCol w:w="688"/>
        <w:gridCol w:w="562"/>
        <w:gridCol w:w="588"/>
        <w:gridCol w:w="575"/>
        <w:gridCol w:w="800"/>
        <w:gridCol w:w="750"/>
        <w:gridCol w:w="575"/>
        <w:gridCol w:w="562"/>
        <w:gridCol w:w="750"/>
        <w:gridCol w:w="463"/>
        <w:gridCol w:w="412"/>
        <w:gridCol w:w="338"/>
      </w:tblGrid>
      <w:tr>
        <w:tblPrEx>
          <w:tblCellMar>
            <w:top w:w="0" w:type="dxa"/>
            <w:left w:w="108" w:type="dxa"/>
            <w:bottom w:w="0" w:type="dxa"/>
            <w:right w:w="108" w:type="dxa"/>
          </w:tblCellMar>
        </w:tblPrEx>
        <w:trPr>
          <w:trHeight w:val="1140" w:hRule="atLeast"/>
        </w:trPr>
        <w:tc>
          <w:tcPr>
            <w:tcW w:w="617"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8"/>
                <w:szCs w:val="18"/>
              </w:rPr>
            </w:pPr>
            <w:r>
              <w:rPr>
                <w:rFonts w:hint="eastAsia" w:ascii="宋体" w:hAnsi="宋体" w:cs="宋体"/>
                <w:kern w:val="0"/>
                <w:sz w:val="18"/>
                <w:szCs w:val="18"/>
                <w:lang w:bidi="ar"/>
              </w:rPr>
              <w:t>序号</w:t>
            </w:r>
          </w:p>
        </w:tc>
        <w:tc>
          <w:tcPr>
            <w:tcW w:w="904" w:type="dxa"/>
            <w:tcBorders>
              <w:top w:val="single" w:color="000000" w:sz="8" w:space="0"/>
              <w:left w:val="nil"/>
              <w:bottom w:val="nil"/>
              <w:right w:val="nil"/>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8"/>
                <w:szCs w:val="18"/>
              </w:rPr>
            </w:pPr>
            <w:r>
              <w:rPr>
                <w:rFonts w:hint="eastAsia" w:ascii="宋体" w:hAnsi="宋体" w:cs="宋体"/>
                <w:kern w:val="0"/>
                <w:sz w:val="18"/>
                <w:szCs w:val="18"/>
                <w:lang w:bidi="ar"/>
              </w:rPr>
              <w:t>投资内容</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货物或劳务名称</w:t>
            </w:r>
            <w:r>
              <w:rPr>
                <w:rFonts w:hint="eastAsia" w:ascii="宋体" w:hAnsi="宋体" w:cs="宋体"/>
                <w:kern w:val="0"/>
                <w:sz w:val="16"/>
                <w:szCs w:val="16"/>
                <w:lang w:bidi="ar"/>
              </w:rPr>
              <w:br w:type="textWrapping"/>
            </w:r>
            <w:r>
              <w:rPr>
                <w:rFonts w:hint="eastAsia" w:ascii="宋体" w:hAnsi="宋体" w:cs="宋体"/>
                <w:kern w:val="0"/>
                <w:sz w:val="16"/>
                <w:szCs w:val="16"/>
                <w:lang w:bidi="ar"/>
              </w:rPr>
              <w:t>（与发票一致）</w:t>
            </w: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数量</w:t>
            </w:r>
            <w:r>
              <w:rPr>
                <w:rFonts w:hint="eastAsia" w:ascii="宋体" w:hAnsi="宋体" w:cs="宋体"/>
                <w:kern w:val="0"/>
                <w:sz w:val="16"/>
                <w:szCs w:val="16"/>
                <w:lang w:bidi="ar"/>
              </w:rPr>
              <w:br w:type="textWrapping"/>
            </w:r>
            <w:r>
              <w:rPr>
                <w:rFonts w:hint="eastAsia" w:ascii="宋体" w:hAnsi="宋体" w:cs="宋体"/>
                <w:kern w:val="0"/>
                <w:sz w:val="16"/>
                <w:szCs w:val="16"/>
                <w:lang w:bidi="ar"/>
              </w:rPr>
              <w:t>（与发票中数量一致）</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单价</w:t>
            </w:r>
            <w:r>
              <w:rPr>
                <w:rFonts w:hint="eastAsia" w:ascii="宋体" w:hAnsi="宋体" w:cs="宋体"/>
                <w:kern w:val="0"/>
                <w:sz w:val="16"/>
                <w:szCs w:val="16"/>
                <w:lang w:bidi="ar"/>
              </w:rPr>
              <w:br w:type="textWrapping"/>
            </w:r>
            <w:r>
              <w:rPr>
                <w:rFonts w:hint="eastAsia" w:ascii="宋体" w:hAnsi="宋体" w:cs="宋体"/>
                <w:kern w:val="0"/>
                <w:sz w:val="16"/>
                <w:szCs w:val="16"/>
                <w:lang w:bidi="ar"/>
              </w:rPr>
              <w:t>（元）</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合计</w:t>
            </w:r>
            <w:r>
              <w:rPr>
                <w:rFonts w:hint="eastAsia" w:ascii="宋体" w:hAnsi="宋体" w:cs="宋体"/>
                <w:kern w:val="0"/>
                <w:sz w:val="16"/>
                <w:szCs w:val="16"/>
                <w:lang w:bidi="ar"/>
              </w:rPr>
              <w:br w:type="textWrapping"/>
            </w:r>
            <w:r>
              <w:rPr>
                <w:rFonts w:hint="eastAsia" w:ascii="宋体" w:hAnsi="宋体" w:cs="宋体"/>
                <w:kern w:val="0"/>
                <w:sz w:val="16"/>
                <w:szCs w:val="16"/>
                <w:lang w:bidi="ar"/>
              </w:rPr>
              <w:t>（元）</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已付款金额</w:t>
            </w:r>
            <w:r>
              <w:rPr>
                <w:rFonts w:hint="eastAsia" w:ascii="宋体" w:hAnsi="宋体" w:cs="宋体"/>
                <w:kern w:val="0"/>
                <w:sz w:val="16"/>
                <w:szCs w:val="16"/>
                <w:lang w:bidi="ar"/>
              </w:rPr>
              <w:br w:type="textWrapping"/>
            </w:r>
            <w:r>
              <w:rPr>
                <w:rFonts w:hint="eastAsia" w:ascii="宋体" w:hAnsi="宋体" w:cs="宋体"/>
                <w:kern w:val="0"/>
                <w:sz w:val="16"/>
                <w:szCs w:val="16"/>
                <w:lang w:bidi="ar"/>
              </w:rPr>
              <w:t>（元）</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记账凭证号</w:t>
            </w: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记账科目</w:t>
            </w:r>
            <w:r>
              <w:rPr>
                <w:rFonts w:hint="eastAsia" w:ascii="宋体" w:hAnsi="宋体" w:cs="宋体"/>
                <w:kern w:val="0"/>
                <w:sz w:val="16"/>
                <w:szCs w:val="16"/>
                <w:lang w:bidi="ar"/>
              </w:rPr>
              <w:br w:type="textWrapping"/>
            </w:r>
            <w:r>
              <w:rPr>
                <w:rFonts w:hint="eastAsia" w:ascii="宋体" w:hAnsi="宋体" w:cs="宋体"/>
                <w:kern w:val="0"/>
                <w:sz w:val="16"/>
                <w:szCs w:val="16"/>
                <w:lang w:bidi="ar"/>
              </w:rPr>
              <w:t>（入账或转账科目）</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记账凭证时间</w:t>
            </w: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记账金额</w:t>
            </w:r>
            <w:r>
              <w:rPr>
                <w:rFonts w:hint="eastAsia" w:ascii="宋体" w:hAnsi="宋体" w:cs="宋体"/>
                <w:kern w:val="0"/>
                <w:sz w:val="16"/>
                <w:szCs w:val="16"/>
                <w:lang w:bidi="ar"/>
              </w:rPr>
              <w:br w:type="textWrapping"/>
            </w:r>
            <w:r>
              <w:rPr>
                <w:rFonts w:hint="eastAsia" w:ascii="宋体" w:hAnsi="宋体" w:cs="宋体"/>
                <w:kern w:val="0"/>
                <w:sz w:val="16"/>
                <w:szCs w:val="16"/>
                <w:lang w:bidi="ar"/>
              </w:rPr>
              <w:t>（元）</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发票中销售方</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发票中购买方</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发票开具内容</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发票金额（不含税）（元）</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发票日期</w:t>
            </w:r>
            <w:r>
              <w:rPr>
                <w:rFonts w:hint="eastAsia" w:ascii="宋体" w:hAnsi="宋体" w:cs="宋体"/>
                <w:kern w:val="0"/>
                <w:sz w:val="16"/>
                <w:szCs w:val="16"/>
                <w:lang w:bidi="ar"/>
              </w:rPr>
              <w:br w:type="textWrapping"/>
            </w:r>
            <w:r>
              <w:rPr>
                <w:rFonts w:hint="eastAsia" w:ascii="宋体" w:hAnsi="宋体" w:cs="宋体"/>
                <w:kern w:val="0"/>
                <w:sz w:val="16"/>
                <w:szCs w:val="16"/>
                <w:lang w:eastAsia="zh-CN" w:bidi="ar"/>
              </w:rPr>
              <w:t>（</w:t>
            </w:r>
            <w:r>
              <w:rPr>
                <w:rFonts w:hint="eastAsia" w:ascii="宋体" w:hAnsi="宋体" w:cs="宋体"/>
                <w:kern w:val="0"/>
                <w:sz w:val="16"/>
                <w:szCs w:val="16"/>
                <w:lang w:bidi="ar"/>
              </w:rPr>
              <w:t>年月日</w:t>
            </w:r>
            <w:r>
              <w:rPr>
                <w:rFonts w:hint="eastAsia" w:ascii="宋体" w:hAnsi="宋体" w:cs="宋体"/>
                <w:kern w:val="0"/>
                <w:sz w:val="16"/>
                <w:szCs w:val="16"/>
                <w:lang w:eastAsia="zh-CN" w:bidi="ar"/>
              </w:rPr>
              <w:t>）</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发票代码</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合同金额</w:t>
            </w:r>
            <w:r>
              <w:rPr>
                <w:rFonts w:hint="eastAsia" w:ascii="宋体" w:hAnsi="宋体" w:cs="宋体"/>
                <w:kern w:val="0"/>
                <w:sz w:val="16"/>
                <w:szCs w:val="16"/>
                <w:lang w:bidi="ar"/>
              </w:rPr>
              <w:br w:type="textWrapping"/>
            </w:r>
            <w:r>
              <w:rPr>
                <w:rFonts w:hint="eastAsia" w:ascii="宋体" w:hAnsi="宋体" w:cs="宋体"/>
                <w:kern w:val="0"/>
                <w:sz w:val="16"/>
                <w:szCs w:val="16"/>
                <w:lang w:bidi="ar"/>
              </w:rPr>
              <w:t>（元）</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合同签订时间</w:t>
            </w: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eastAsia="宋体" w:cs="宋体"/>
                <w:kern w:val="2"/>
                <w:sz w:val="16"/>
                <w:szCs w:val="16"/>
                <w:lang w:val="en-US" w:eastAsia="zh-CN" w:bidi="ar-SA"/>
              </w:rPr>
            </w:pPr>
            <w:r>
              <w:rPr>
                <w:rFonts w:hint="eastAsia" w:ascii="宋体" w:hAnsi="宋体" w:cs="宋体"/>
                <w:kern w:val="0"/>
                <w:sz w:val="16"/>
                <w:szCs w:val="16"/>
                <w:lang w:bidi="ar"/>
              </w:rPr>
              <w:t>付款日期</w:t>
            </w: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eastAsia="宋体" w:cs="宋体"/>
                <w:sz w:val="16"/>
                <w:szCs w:val="16"/>
                <w:lang w:eastAsia="zh-CN"/>
              </w:rPr>
            </w:pPr>
            <w:r>
              <w:rPr>
                <w:rFonts w:hint="eastAsia" w:ascii="宋体" w:hAnsi="宋体" w:cs="宋体"/>
                <w:kern w:val="0"/>
                <w:sz w:val="16"/>
                <w:szCs w:val="16"/>
                <w:lang w:bidi="ar"/>
              </w:rPr>
              <w:t>付款</w:t>
            </w:r>
            <w:r>
              <w:rPr>
                <w:rFonts w:hint="eastAsia" w:ascii="宋体" w:hAnsi="宋体" w:cs="宋体"/>
                <w:kern w:val="0"/>
                <w:sz w:val="16"/>
                <w:szCs w:val="16"/>
                <w:lang w:val="en-US" w:eastAsia="zh-CN" w:bidi="ar"/>
              </w:rPr>
              <w:t>方式</w:t>
            </w: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cs="宋体"/>
                <w:sz w:val="16"/>
                <w:szCs w:val="16"/>
              </w:rPr>
            </w:pPr>
            <w:r>
              <w:rPr>
                <w:rFonts w:hint="eastAsia" w:ascii="宋体" w:hAnsi="宋体" w:cs="宋体"/>
                <w:kern w:val="0"/>
                <w:sz w:val="16"/>
                <w:szCs w:val="16"/>
                <w:lang w:bidi="ar"/>
              </w:rPr>
              <w:t>备注</w:t>
            </w:r>
          </w:p>
        </w:tc>
      </w:tr>
      <w:tr>
        <w:tblPrEx>
          <w:tblCellMar>
            <w:top w:w="0" w:type="dxa"/>
            <w:left w:w="108" w:type="dxa"/>
            <w:bottom w:w="0" w:type="dxa"/>
            <w:right w:w="108" w:type="dxa"/>
          </w:tblCellMar>
        </w:tblPrEx>
        <w:trPr>
          <w:trHeight w:val="375"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1</w:t>
            </w:r>
          </w:p>
        </w:tc>
        <w:tc>
          <w:tcPr>
            <w:tcW w:w="904"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技术设备与工器具费用</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仿宋_GB2312" w:hAnsi="宋体" w:eastAsia="仿宋_GB2312" w:cs="仿宋_GB2312"/>
                <w:sz w:val="22"/>
                <w:szCs w:val="22"/>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default" w:ascii="宋体" w:hAnsi="宋体" w:eastAsia="宋体" w:cs="宋体"/>
                <w:b/>
                <w:bCs/>
                <w:sz w:val="22"/>
                <w:szCs w:val="22"/>
                <w:lang w:val="en-US" w:eastAsia="zh-CN"/>
              </w:rPr>
            </w:pP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r>
      <w:tr>
        <w:tblPrEx>
          <w:tblCellMar>
            <w:top w:w="0" w:type="dxa"/>
            <w:left w:w="108" w:type="dxa"/>
            <w:bottom w:w="0" w:type="dxa"/>
            <w:right w:w="108" w:type="dxa"/>
          </w:tblCellMar>
        </w:tblPrEx>
        <w:trPr>
          <w:trHeight w:val="375"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1.1</w:t>
            </w:r>
          </w:p>
        </w:tc>
        <w:tc>
          <w:tcPr>
            <w:tcW w:w="904"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设备1</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仿宋_GB2312" w:hAnsi="宋体" w:eastAsia="仿宋_GB2312" w:cs="仿宋_GB2312"/>
                <w:sz w:val="22"/>
                <w:szCs w:val="22"/>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r>
      <w:tr>
        <w:tblPrEx>
          <w:tblCellMar>
            <w:top w:w="0" w:type="dxa"/>
            <w:left w:w="108" w:type="dxa"/>
            <w:bottom w:w="0" w:type="dxa"/>
            <w:right w:w="108" w:type="dxa"/>
          </w:tblCellMar>
        </w:tblPrEx>
        <w:trPr>
          <w:trHeight w:val="375"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1.2</w:t>
            </w:r>
          </w:p>
        </w:tc>
        <w:tc>
          <w:tcPr>
            <w:tcW w:w="904"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设备2</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仿宋_GB2312" w:hAnsi="宋体" w:eastAsia="仿宋_GB2312" w:cs="仿宋_GB2312"/>
                <w:sz w:val="22"/>
                <w:szCs w:val="22"/>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r>
      <w:tr>
        <w:tblPrEx>
          <w:tblCellMar>
            <w:top w:w="0" w:type="dxa"/>
            <w:left w:w="108" w:type="dxa"/>
            <w:bottom w:w="0" w:type="dxa"/>
            <w:right w:w="108" w:type="dxa"/>
          </w:tblCellMar>
        </w:tblPrEx>
        <w:trPr>
          <w:trHeight w:val="375"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sz w:val="20"/>
                <w:szCs w:val="20"/>
              </w:rPr>
            </w:pPr>
            <w:r>
              <w:rPr>
                <w:rFonts w:hint="eastAsia" w:ascii="仿宋_GB2312" w:hAnsi="宋体" w:eastAsia="仿宋_GB2312" w:cs="仿宋_GB2312"/>
                <w:kern w:val="0"/>
                <w:sz w:val="20"/>
                <w:szCs w:val="20"/>
                <w:lang w:bidi="ar"/>
              </w:rPr>
              <w:t>…</w:t>
            </w:r>
          </w:p>
        </w:tc>
        <w:tc>
          <w:tcPr>
            <w:tcW w:w="904"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小计</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仿宋_GB2312" w:hAnsi="宋体" w:eastAsia="仿宋_GB2312" w:cs="仿宋_GB2312"/>
                <w:sz w:val="22"/>
                <w:szCs w:val="22"/>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r>
      <w:tr>
        <w:tblPrEx>
          <w:tblCellMar>
            <w:top w:w="0" w:type="dxa"/>
            <w:left w:w="108" w:type="dxa"/>
            <w:bottom w:w="0" w:type="dxa"/>
            <w:right w:w="108" w:type="dxa"/>
          </w:tblCellMar>
        </w:tblPrEx>
        <w:trPr>
          <w:trHeight w:val="375"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2</w:t>
            </w:r>
          </w:p>
        </w:tc>
        <w:tc>
          <w:tcPr>
            <w:tcW w:w="904"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安装工程费用</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仿宋_GB2312" w:hAnsi="宋体" w:eastAsia="仿宋_GB2312" w:cs="仿宋_GB2312"/>
                <w:sz w:val="22"/>
                <w:szCs w:val="22"/>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r>
      <w:tr>
        <w:tblPrEx>
          <w:tblCellMar>
            <w:top w:w="0" w:type="dxa"/>
            <w:left w:w="108" w:type="dxa"/>
            <w:bottom w:w="0" w:type="dxa"/>
            <w:right w:w="108" w:type="dxa"/>
          </w:tblCellMar>
        </w:tblPrEx>
        <w:trPr>
          <w:trHeight w:val="375"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2.1</w:t>
            </w:r>
          </w:p>
        </w:tc>
        <w:tc>
          <w:tcPr>
            <w:tcW w:w="904"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工程1</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仿宋_GB2312" w:hAnsi="宋体" w:eastAsia="仿宋_GB2312" w:cs="仿宋_GB2312"/>
                <w:sz w:val="22"/>
                <w:szCs w:val="22"/>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r>
      <w:tr>
        <w:tblPrEx>
          <w:tblCellMar>
            <w:top w:w="0" w:type="dxa"/>
            <w:left w:w="108" w:type="dxa"/>
            <w:bottom w:w="0" w:type="dxa"/>
            <w:right w:w="108" w:type="dxa"/>
          </w:tblCellMar>
        </w:tblPrEx>
        <w:trPr>
          <w:trHeight w:val="375"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2.2</w:t>
            </w:r>
          </w:p>
        </w:tc>
        <w:tc>
          <w:tcPr>
            <w:tcW w:w="904"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工程2</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仿宋_GB2312" w:hAnsi="宋体" w:eastAsia="仿宋_GB2312" w:cs="仿宋_GB2312"/>
                <w:sz w:val="22"/>
                <w:szCs w:val="22"/>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r>
      <w:tr>
        <w:tblPrEx>
          <w:tblCellMar>
            <w:top w:w="0" w:type="dxa"/>
            <w:left w:w="108" w:type="dxa"/>
            <w:bottom w:w="0" w:type="dxa"/>
            <w:right w:w="108" w:type="dxa"/>
          </w:tblCellMar>
        </w:tblPrEx>
        <w:trPr>
          <w:trHeight w:val="375"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3</w:t>
            </w:r>
          </w:p>
        </w:tc>
        <w:tc>
          <w:tcPr>
            <w:tcW w:w="904"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建筑工程费用</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仿宋_GB2312" w:hAnsi="宋体" w:eastAsia="仿宋_GB2312" w:cs="仿宋_GB2312"/>
                <w:sz w:val="22"/>
                <w:szCs w:val="22"/>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r>
      <w:tr>
        <w:tblPrEx>
          <w:tblCellMar>
            <w:top w:w="0" w:type="dxa"/>
            <w:left w:w="108" w:type="dxa"/>
            <w:bottom w:w="0" w:type="dxa"/>
            <w:right w:w="108" w:type="dxa"/>
          </w:tblCellMar>
        </w:tblPrEx>
        <w:trPr>
          <w:trHeight w:val="375"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3.1</w:t>
            </w:r>
          </w:p>
        </w:tc>
        <w:tc>
          <w:tcPr>
            <w:tcW w:w="904"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工程1</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仿宋_GB2312" w:hAnsi="宋体" w:eastAsia="仿宋_GB2312" w:cs="仿宋_GB2312"/>
                <w:sz w:val="22"/>
                <w:szCs w:val="22"/>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r>
      <w:tr>
        <w:tblPrEx>
          <w:tblCellMar>
            <w:top w:w="0" w:type="dxa"/>
            <w:left w:w="108" w:type="dxa"/>
            <w:bottom w:w="0" w:type="dxa"/>
            <w:right w:w="108" w:type="dxa"/>
          </w:tblCellMar>
        </w:tblPrEx>
        <w:trPr>
          <w:trHeight w:val="375"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3.2</w:t>
            </w:r>
          </w:p>
        </w:tc>
        <w:tc>
          <w:tcPr>
            <w:tcW w:w="904"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工程2</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仿宋_GB2312" w:hAnsi="宋体" w:eastAsia="仿宋_GB2312" w:cs="仿宋_GB2312"/>
                <w:sz w:val="22"/>
                <w:szCs w:val="22"/>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r>
      <w:tr>
        <w:tblPrEx>
          <w:tblCellMar>
            <w:top w:w="0" w:type="dxa"/>
            <w:left w:w="108" w:type="dxa"/>
            <w:bottom w:w="0" w:type="dxa"/>
            <w:right w:w="108" w:type="dxa"/>
          </w:tblCellMar>
        </w:tblPrEx>
        <w:trPr>
          <w:trHeight w:val="375"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sz w:val="20"/>
                <w:szCs w:val="20"/>
              </w:rPr>
            </w:pPr>
            <w:r>
              <w:rPr>
                <w:rFonts w:hint="eastAsia" w:ascii="仿宋_GB2312" w:hAnsi="宋体" w:eastAsia="仿宋_GB2312" w:cs="仿宋_GB2312"/>
                <w:kern w:val="0"/>
                <w:sz w:val="20"/>
                <w:szCs w:val="20"/>
                <w:lang w:bidi="ar"/>
              </w:rPr>
              <w:t>…</w:t>
            </w:r>
          </w:p>
        </w:tc>
        <w:tc>
          <w:tcPr>
            <w:tcW w:w="904"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小计</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仿宋_GB2312" w:hAnsi="宋体" w:eastAsia="仿宋_GB2312" w:cs="仿宋_GB2312"/>
                <w:sz w:val="22"/>
                <w:szCs w:val="22"/>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r>
      <w:tr>
        <w:tblPrEx>
          <w:tblCellMar>
            <w:top w:w="0" w:type="dxa"/>
            <w:left w:w="108" w:type="dxa"/>
            <w:bottom w:w="0" w:type="dxa"/>
            <w:right w:w="108" w:type="dxa"/>
          </w:tblCellMar>
        </w:tblPrEx>
        <w:trPr>
          <w:trHeight w:val="375"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二</w:t>
            </w:r>
          </w:p>
        </w:tc>
        <w:tc>
          <w:tcPr>
            <w:tcW w:w="904"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数字化集成费用</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仿宋_GB2312" w:hAnsi="宋体" w:eastAsia="仿宋_GB2312" w:cs="仿宋_GB2312"/>
                <w:sz w:val="22"/>
                <w:szCs w:val="22"/>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r>
      <w:tr>
        <w:tblPrEx>
          <w:tblCellMar>
            <w:top w:w="0" w:type="dxa"/>
            <w:left w:w="108" w:type="dxa"/>
            <w:bottom w:w="0" w:type="dxa"/>
            <w:right w:w="108" w:type="dxa"/>
          </w:tblCellMar>
        </w:tblPrEx>
        <w:trPr>
          <w:trHeight w:val="375"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1</w:t>
            </w:r>
          </w:p>
        </w:tc>
        <w:tc>
          <w:tcPr>
            <w:tcW w:w="904" w:type="dxa"/>
            <w:tcBorders>
              <w:top w:val="single" w:color="000000" w:sz="4" w:space="0"/>
              <w:left w:val="single" w:color="000000" w:sz="4" w:space="0"/>
              <w:bottom w:val="single" w:color="000000" w:sz="4" w:space="0"/>
              <w:right w:val="nil"/>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仿宋_GB2312" w:hAnsi="宋体" w:eastAsia="仿宋_GB2312" w:cs="仿宋_GB2312"/>
                <w:sz w:val="22"/>
                <w:szCs w:val="22"/>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r>
      <w:tr>
        <w:tblPrEx>
          <w:tblCellMar>
            <w:top w:w="0" w:type="dxa"/>
            <w:left w:w="108" w:type="dxa"/>
            <w:bottom w:w="0" w:type="dxa"/>
            <w:right w:w="108" w:type="dxa"/>
          </w:tblCellMar>
        </w:tblPrEx>
        <w:trPr>
          <w:trHeight w:val="375"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2</w:t>
            </w:r>
          </w:p>
        </w:tc>
        <w:tc>
          <w:tcPr>
            <w:tcW w:w="904" w:type="dxa"/>
            <w:tcBorders>
              <w:top w:val="single" w:color="000000" w:sz="4" w:space="0"/>
              <w:left w:val="single" w:color="000000" w:sz="4" w:space="0"/>
              <w:bottom w:val="single" w:color="000000" w:sz="4" w:space="0"/>
              <w:right w:val="nil"/>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仿宋_GB2312" w:hAnsi="宋体" w:eastAsia="仿宋_GB2312" w:cs="仿宋_GB2312"/>
                <w:sz w:val="22"/>
                <w:szCs w:val="22"/>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r>
      <w:tr>
        <w:tblPrEx>
          <w:tblCellMar>
            <w:top w:w="0" w:type="dxa"/>
            <w:left w:w="108" w:type="dxa"/>
            <w:bottom w:w="0" w:type="dxa"/>
            <w:right w:w="108" w:type="dxa"/>
          </w:tblCellMar>
        </w:tblPrEx>
        <w:trPr>
          <w:trHeight w:val="375"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sz w:val="20"/>
                <w:szCs w:val="20"/>
              </w:rPr>
            </w:pPr>
            <w:r>
              <w:rPr>
                <w:rFonts w:hint="eastAsia" w:ascii="仿宋_GB2312" w:hAnsi="宋体" w:eastAsia="仿宋_GB2312" w:cs="仿宋_GB2312"/>
                <w:kern w:val="0"/>
                <w:sz w:val="20"/>
                <w:szCs w:val="20"/>
                <w:lang w:bidi="ar"/>
              </w:rPr>
              <w:t>……</w:t>
            </w:r>
          </w:p>
        </w:tc>
        <w:tc>
          <w:tcPr>
            <w:tcW w:w="904"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小计</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仿宋_GB2312" w:hAnsi="宋体" w:eastAsia="仿宋_GB2312" w:cs="仿宋_GB2312"/>
                <w:sz w:val="22"/>
                <w:szCs w:val="22"/>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b/>
                <w:bCs/>
                <w:sz w:val="22"/>
                <w:szCs w:val="22"/>
              </w:rPr>
            </w:pPr>
          </w:p>
        </w:tc>
      </w:tr>
      <w:tr>
        <w:tblPrEx>
          <w:tblCellMar>
            <w:top w:w="0" w:type="dxa"/>
            <w:left w:w="108" w:type="dxa"/>
            <w:bottom w:w="0" w:type="dxa"/>
            <w:right w:w="108" w:type="dxa"/>
          </w:tblCellMar>
        </w:tblPrEx>
        <w:trPr>
          <w:trHeight w:val="375" w:hRule="atLeast"/>
        </w:trPr>
        <w:tc>
          <w:tcPr>
            <w:tcW w:w="6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904"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line="400" w:lineRule="exact"/>
              <w:ind w:left="0" w:right="0"/>
              <w:jc w:val="center"/>
              <w:textAlignment w:val="center"/>
              <w:rPr>
                <w:rFonts w:hint="eastAsia" w:ascii="仿宋_GB2312" w:hAnsi="宋体" w:eastAsia="仿宋_GB2312" w:cs="仿宋_GB2312"/>
                <w:b/>
                <w:bCs/>
                <w:sz w:val="20"/>
                <w:szCs w:val="20"/>
              </w:rPr>
            </w:pPr>
            <w:r>
              <w:rPr>
                <w:rFonts w:hint="eastAsia" w:ascii="仿宋_GB2312" w:hAnsi="宋体" w:eastAsia="仿宋_GB2312" w:cs="仿宋_GB2312"/>
                <w:b/>
                <w:bCs/>
                <w:kern w:val="0"/>
                <w:sz w:val="20"/>
                <w:szCs w:val="20"/>
                <w:lang w:bidi="ar"/>
              </w:rPr>
              <w:t>合计</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仿宋_GB2312" w:hAnsi="宋体" w:eastAsia="仿宋_GB2312" w:cs="仿宋_GB2312"/>
                <w:sz w:val="22"/>
                <w:szCs w:val="22"/>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6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仿宋_GB2312" w:hAnsi="宋体" w:eastAsia="仿宋_GB2312" w:cs="仿宋_GB2312"/>
                <w:b/>
                <w:bCs/>
                <w:sz w:val="20"/>
                <w:szCs w:val="20"/>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4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c>
          <w:tcPr>
            <w:tcW w:w="3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sz w:val="22"/>
                <w:szCs w:val="22"/>
              </w:rPr>
            </w:pPr>
          </w:p>
        </w:tc>
      </w:tr>
    </w:tbl>
    <w:p>
      <w:pPr>
        <w:spacing w:before="331" w:beforeLines="100"/>
        <w:ind w:firstLine="420" w:firstLineChars="200"/>
        <w:jc w:val="left"/>
        <w:rPr>
          <w:rFonts w:hint="eastAsia" w:ascii="黑体" w:hAnsi="黑体" w:eastAsia="黑体" w:cs="黑体"/>
          <w:color w:val="auto"/>
          <w:szCs w:val="21"/>
        </w:rPr>
      </w:pPr>
      <w:r>
        <w:rPr>
          <w:rFonts w:hint="eastAsia" w:ascii="仿宋_GB2312" w:hAnsi="仿宋_GB2312" w:eastAsia="仿宋_GB2312" w:cs="仿宋_GB2312"/>
          <w:color w:val="auto"/>
          <w:szCs w:val="21"/>
        </w:rPr>
        <w:t>填表说明：</w:t>
      </w:r>
    </w:p>
    <w:p>
      <w:pPr>
        <w:ind w:firstLine="420" w:firstLineChars="200"/>
        <w:jc w:val="left"/>
        <w:outlineLvl w:val="3"/>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 xml:space="preserve">1.投资内容——指与申报资料中投资明细中对应的投资项。 </w:t>
      </w:r>
    </w:p>
    <w:p>
      <w:pPr>
        <w:ind w:firstLine="42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2.货物或劳务名称——指具体的商品名或具体劳务名，所填内容必须是本项目建设内容。</w:t>
      </w:r>
    </w:p>
    <w:p>
      <w:pPr>
        <w:ind w:firstLine="420" w:firstLineChars="200"/>
        <w:jc w:val="left"/>
        <w:outlineLvl w:val="3"/>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3.记账凭证号为项目单位入账凭证或转账凭证号。</w:t>
      </w:r>
    </w:p>
    <w:p>
      <w:pPr>
        <w:ind w:firstLine="42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4.按建设内容归纳填写，其中设备按设备清单中设备名称先后顺序填写，所有凭据均须在项目建设期内。</w:t>
      </w:r>
    </w:p>
    <w:p>
      <w:pPr>
        <w:ind w:firstLine="42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5.同一设备多张发票可占用一行，发票号在凭据号栏一一列明。</w:t>
      </w:r>
    </w:p>
    <w:p>
      <w:pPr>
        <w:ind w:firstLine="42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6.合计——填写数量合计和金额合计。</w:t>
      </w:r>
    </w:p>
    <w:p>
      <w:pPr>
        <w:ind w:firstLine="42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7.技术设备与工器具费用：是指项目实施单位为实施项目自制或购置用于产品设计研发、生产、检测，且达到固定资产统计标准的设备、工具、器具，以及支持设备运行的配套软件或信息系统的建设费用。</w:t>
      </w:r>
    </w:p>
    <w:p>
      <w:pPr>
        <w:ind w:firstLine="42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8.建筑工程费用：是指项目实施单位为满足生产设备运行需要而实施的有关产品设计研发、生产、检测环境的工程建设费用（不包括土地购置费用、物流费、备品备件费、调试调机费等与在建工程相关的资本性支出、收益性支出）。主要包括与产品设计研发、生产、检测场所相对应的厂房、仓库等建筑物进行改造的建设费用，以及与产品设计研发、生产、检测环境改造密切相关的消防、环保、卫生、通风、照明、装饰油饰、各种管道管线</w:t>
      </w:r>
      <w:r>
        <w:rPr>
          <w:rFonts w:hint="eastAsia" w:ascii="仿宋_GB2312" w:hAnsi="仿宋_GB2312" w:eastAsia="仿宋_GB2312" w:cs="仿宋_GB2312"/>
          <w:color w:val="auto"/>
          <w:szCs w:val="21"/>
          <w:lang w:eastAsia="zh-CN"/>
        </w:rPr>
        <w:t>（</w:t>
      </w:r>
      <w:r>
        <w:rPr>
          <w:rFonts w:hint="eastAsia" w:ascii="仿宋_GB2312" w:hAnsi="仿宋_GB2312" w:eastAsia="仿宋_GB2312" w:cs="仿宋_GB2312"/>
          <w:color w:val="auto"/>
          <w:szCs w:val="21"/>
        </w:rPr>
        <w:t>如蒸汽、压缩空气、天然气、给排水等管道、电力、电讯电缆导线）等的建设费用。</w:t>
      </w:r>
    </w:p>
    <w:p>
      <w:pPr>
        <w:ind w:firstLine="420" w:firstLineChars="200"/>
        <w:jc w:val="left"/>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9.数字化集成费用：项目实施单位为保障设备运行配套购置的，且不可纳入固定资产投资统计的操控、管理软件系统费用（不含日常运维费用）。</w:t>
      </w:r>
    </w:p>
    <w:p>
      <w:pPr>
        <w:ind w:firstLine="420" w:firstLineChars="200"/>
        <w:jc w:val="left"/>
        <w:outlineLvl w:val="3"/>
        <w:rPr>
          <w:rFonts w:hint="eastAsia" w:ascii="仿宋_GB2312" w:hAnsi="仿宋_GB2312" w:eastAsia="仿宋_GB2312" w:cs="仿宋_GB2312"/>
          <w:color w:val="auto"/>
          <w:szCs w:val="21"/>
        </w:rPr>
        <w:sectPr>
          <w:footerReference r:id="rId4" w:type="default"/>
          <w:pgSz w:w="16838" w:h="11905" w:orient="landscape"/>
          <w:pgMar w:top="1803" w:right="1440" w:bottom="1803" w:left="1440" w:header="851" w:footer="992" w:gutter="0"/>
          <w:pgNumType w:fmt="numberInDash"/>
          <w:cols w:space="720" w:num="1"/>
          <w:docGrid w:type="lines" w:linePitch="331" w:charSpace="0"/>
        </w:sectPr>
      </w:pPr>
      <w:r>
        <w:rPr>
          <w:rFonts w:hint="eastAsia" w:ascii="仿宋_GB2312" w:hAnsi="仿宋_GB2312" w:eastAsia="仿宋_GB2312" w:cs="仿宋_GB2312"/>
          <w:color w:val="auto"/>
          <w:szCs w:val="21"/>
        </w:rPr>
        <w:t>10.所有内容均需填写。</w:t>
      </w:r>
    </w:p>
    <w:p>
      <w:pPr>
        <w:spacing w:line="560" w:lineRule="exact"/>
        <w:jc w:val="left"/>
        <w:outlineLvl w:val="0"/>
        <w:rPr>
          <w:rFonts w:hint="default" w:ascii="黑体" w:hAnsi="黑体" w:eastAsia="黑体"/>
          <w:sz w:val="32"/>
          <w:szCs w:val="36"/>
          <w:lang w:val="en-US" w:eastAsia="zh-CN"/>
        </w:rPr>
      </w:pPr>
      <w:r>
        <w:rPr>
          <w:rFonts w:hint="eastAsia" w:ascii="黑体" w:hAnsi="黑体" w:eastAsia="黑体"/>
          <w:sz w:val="32"/>
          <w:szCs w:val="36"/>
        </w:rPr>
        <w:t>附件</w:t>
      </w:r>
      <w:r>
        <w:rPr>
          <w:rFonts w:hint="default" w:ascii="Times New Roman" w:hAnsi="Times New Roman" w:eastAsia="黑体" w:cs="Times New Roman"/>
          <w:sz w:val="32"/>
          <w:szCs w:val="36"/>
          <w:lang w:val="en-US" w:eastAsia="zh-CN"/>
        </w:rPr>
        <w:t>10</w:t>
      </w:r>
    </w:p>
    <w:p>
      <w:pPr>
        <w:spacing w:line="560" w:lineRule="exact"/>
        <w:ind w:firstLine="560" w:firstLineChars="200"/>
        <w:jc w:val="left"/>
        <w:rPr>
          <w:rFonts w:ascii="方正小标宋简体" w:hAnsi="黑体" w:eastAsia="方正小标宋简体"/>
          <w:sz w:val="28"/>
          <w:szCs w:val="32"/>
        </w:rPr>
      </w:pPr>
    </w:p>
    <w:p>
      <w:pPr>
        <w:spacing w:line="560" w:lineRule="exact"/>
        <w:ind w:firstLine="800" w:firstLineChars="200"/>
        <w:jc w:val="center"/>
        <w:outlineLvl w:val="0"/>
        <w:rPr>
          <w:rFonts w:ascii="方正小标宋简体" w:hAnsi="黑体" w:eastAsia="方正小标宋简体" w:cs="黑体"/>
          <w:sz w:val="40"/>
          <w:szCs w:val="40"/>
        </w:rPr>
      </w:pPr>
      <w:r>
        <w:rPr>
          <w:rFonts w:hint="eastAsia" w:ascii="方正小标宋简体" w:hAnsi="黑体" w:eastAsia="方正小标宋简体" w:cs="黑体"/>
          <w:sz w:val="40"/>
          <w:szCs w:val="40"/>
          <w:lang w:val="en-US" w:eastAsia="zh-CN"/>
        </w:rPr>
        <w:t>第十三条“</w:t>
      </w:r>
      <w:r>
        <w:rPr>
          <w:rFonts w:hint="eastAsia" w:ascii="方正小标宋简体" w:hAnsi="黑体" w:eastAsia="方正小标宋简体" w:cs="黑体"/>
          <w:sz w:val="40"/>
          <w:szCs w:val="40"/>
        </w:rPr>
        <w:t>新技术新产品（服务）认定奖励项目</w:t>
      </w:r>
      <w:r>
        <w:rPr>
          <w:rFonts w:hint="eastAsia" w:ascii="方正小标宋简体" w:hAnsi="黑体" w:eastAsia="方正小标宋简体" w:cs="黑体"/>
          <w:sz w:val="40"/>
          <w:szCs w:val="40"/>
          <w:lang w:val="en-US" w:eastAsia="zh-CN"/>
        </w:rPr>
        <w:t>”</w:t>
      </w:r>
      <w:r>
        <w:rPr>
          <w:rFonts w:hint="eastAsia" w:ascii="方正小标宋简体" w:hAnsi="黑体" w:eastAsia="方正小标宋简体" w:cs="黑体"/>
          <w:sz w:val="40"/>
          <w:szCs w:val="40"/>
        </w:rPr>
        <w:t>申报说明</w:t>
      </w:r>
    </w:p>
    <w:p>
      <w:pPr>
        <w:spacing w:line="560" w:lineRule="exact"/>
        <w:ind w:firstLine="880" w:firstLineChars="200"/>
        <w:jc w:val="center"/>
        <w:rPr>
          <w:rFonts w:ascii="方正小标宋简体" w:hAnsi="黑体" w:eastAsia="方正小标宋简体" w:cs="黑体"/>
          <w:sz w:val="44"/>
          <w:szCs w:val="44"/>
        </w:rPr>
      </w:pPr>
    </w:p>
    <w:p>
      <w:pPr>
        <w:spacing w:line="560" w:lineRule="exact"/>
        <w:ind w:firstLine="640" w:firstLineChars="200"/>
        <w:outlineLvl w:val="1"/>
        <w:rPr>
          <w:rFonts w:ascii="Times New Roman" w:hAnsi="Times New Roman" w:eastAsia="仿宋_GB2312"/>
          <w:color w:val="FF0000"/>
          <w:kern w:val="0"/>
          <w:sz w:val="32"/>
          <w:szCs w:val="32"/>
        </w:rPr>
      </w:pPr>
      <w:r>
        <w:rPr>
          <w:rFonts w:hint="eastAsia" w:ascii="黑体" w:hAnsi="黑体" w:eastAsia="黑体" w:cs="黑体"/>
          <w:sz w:val="32"/>
        </w:rPr>
        <w:t>一、申报条件</w:t>
      </w:r>
    </w:p>
    <w:p>
      <w:pPr>
        <w:spacing w:line="560" w:lineRule="exact"/>
        <w:ind w:firstLine="640" w:firstLineChars="200"/>
        <w:outlineLvl w:val="2"/>
        <w:rPr>
          <w:rFonts w:hint="eastAsia" w:ascii="Times New Roman" w:hAnsi="Times New Roman" w:eastAsia="仿宋_GB2312"/>
          <w:sz w:val="32"/>
          <w:szCs w:val="32"/>
          <w:lang w:eastAsia="zh-CN"/>
        </w:rPr>
      </w:pPr>
      <w:r>
        <w:rPr>
          <w:rFonts w:hint="eastAsia" w:ascii="Times New Roman" w:hAnsi="Times New Roman" w:eastAsia="仿宋_GB2312"/>
          <w:color w:val="000000"/>
          <w:kern w:val="0"/>
          <w:sz w:val="32"/>
          <w:szCs w:val="32"/>
        </w:rPr>
        <w:t>1</w:t>
      </w:r>
      <w:r>
        <w:rPr>
          <w:rFonts w:ascii="Times New Roman" w:hAnsi="Times New Roman" w:eastAsia="仿宋_GB2312"/>
          <w:color w:val="000000"/>
          <w:kern w:val="0"/>
          <w:sz w:val="32"/>
          <w:szCs w:val="32"/>
          <w:lang w:val="zh-CN"/>
        </w:rPr>
        <w:t>.</w:t>
      </w:r>
      <w:r>
        <w:rPr>
          <w:rFonts w:ascii="Times New Roman" w:hAnsi="Times New Roman" w:eastAsia="仿宋_GB2312"/>
          <w:sz w:val="32"/>
          <w:szCs w:val="32"/>
        </w:rPr>
        <w:t>申报单位为高新技术企业</w:t>
      </w:r>
      <w:r>
        <w:rPr>
          <w:rFonts w:hint="eastAsia" w:ascii="Times New Roman" w:hAnsi="Times New Roman" w:eastAsia="仿宋_GB2312"/>
          <w:sz w:val="32"/>
          <w:szCs w:val="32"/>
          <w:lang w:eastAsia="zh-CN"/>
        </w:rPr>
        <w:t>。</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.北京市新技术新产品(服务)认定时间在202</w:t>
      </w:r>
      <w:r>
        <w:rPr>
          <w:rFonts w:hint="eastAsia" w:ascii="Times New Roman" w:hAnsi="Times New Roman" w:eastAsia="仿宋_GB2312"/>
          <w:sz w:val="32"/>
          <w:szCs w:val="32"/>
          <w:lang w:val="en-US" w:eastAsia="zh-CN"/>
        </w:rPr>
        <w:t>3</w:t>
      </w:r>
      <w:r>
        <w:rPr>
          <w:rFonts w:ascii="Times New Roman" w:hAnsi="Times New Roman" w:eastAsia="仿宋_GB2312"/>
          <w:sz w:val="32"/>
          <w:szCs w:val="32"/>
        </w:rPr>
        <w:t>年</w:t>
      </w:r>
      <w:r>
        <w:rPr>
          <w:rFonts w:hint="eastAsia" w:ascii="Times New Roman" w:hAnsi="Times New Roman" w:eastAsia="仿宋_GB2312"/>
          <w:sz w:val="32"/>
          <w:szCs w:val="32"/>
        </w:rPr>
        <w:t>（以证书为准）</w:t>
      </w:r>
      <w:r>
        <w:rPr>
          <w:rFonts w:ascii="Times New Roman" w:hAnsi="Times New Roman" w:eastAsia="仿宋_GB2312"/>
          <w:sz w:val="32"/>
          <w:szCs w:val="32"/>
        </w:rPr>
        <w:t>。</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二、支持标准</w:t>
      </w:r>
    </w:p>
    <w:p>
      <w:pPr>
        <w:spacing w:line="560" w:lineRule="exact"/>
        <w:ind w:firstLine="640" w:firstLineChars="200"/>
        <w:rPr>
          <w:rFonts w:hint="eastAsia" w:ascii="仿宋_GB2312" w:hAnsi="仿宋_GB2312" w:eastAsia="仿宋_GB2312" w:cs="仿宋_GB2312"/>
          <w:bCs/>
          <w:spacing w:val="-6"/>
          <w:sz w:val="32"/>
          <w:szCs w:val="32"/>
          <w:shd w:val="clear" w:color="auto" w:fill="FFFFFF"/>
        </w:rPr>
      </w:pPr>
      <w:r>
        <w:rPr>
          <w:rFonts w:hint="eastAsia" w:ascii="Times New Roman" w:hAnsi="Times New Roman" w:eastAsia="仿宋_GB2312"/>
          <w:color w:val="000000"/>
          <w:sz w:val="32"/>
          <w:szCs w:val="32"/>
        </w:rPr>
        <w:t>按照每项5万元的标准给予一次性资金支持，本方向每个企业年度支持资金总额不超过</w:t>
      </w:r>
      <w:r>
        <w:rPr>
          <w:rFonts w:hint="eastAsia" w:ascii="Times New Roman" w:hAnsi="Times New Roman" w:eastAsia="仿宋_GB2312"/>
          <w:color w:val="000000"/>
          <w:sz w:val="32"/>
          <w:szCs w:val="32"/>
          <w:lang w:val="en-US" w:eastAsia="zh-CN"/>
        </w:rPr>
        <w:t>1</w:t>
      </w:r>
      <w:r>
        <w:rPr>
          <w:rFonts w:hint="eastAsia" w:ascii="Times New Roman" w:hAnsi="Times New Roman" w:eastAsia="仿宋_GB2312"/>
          <w:color w:val="000000"/>
          <w:sz w:val="32"/>
          <w:szCs w:val="32"/>
        </w:rPr>
        <w:t>0万元</w:t>
      </w:r>
      <w:r>
        <w:rPr>
          <w:rFonts w:hint="eastAsia" w:ascii="仿宋_GB2312" w:hAnsi="仿宋_GB2312" w:eastAsia="仿宋_GB2312" w:cs="仿宋_GB2312"/>
          <w:bCs/>
          <w:spacing w:val="-6"/>
          <w:sz w:val="32"/>
          <w:szCs w:val="32"/>
          <w:shd w:val="clear" w:color="auto" w:fill="FFFFFF"/>
        </w:rPr>
        <w:t>。</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三、材料清单</w:t>
      </w:r>
    </w:p>
    <w:p>
      <w:pPr>
        <w:spacing w:line="560" w:lineRule="exact"/>
        <w:ind w:firstLine="640" w:firstLineChars="200"/>
        <w:rPr>
          <w:rFonts w:hint="eastAsia" w:ascii="Times New Roman" w:hAnsi="Times New Roman" w:eastAsia="仿宋_GB2312"/>
          <w:color w:val="000000"/>
          <w:sz w:val="32"/>
          <w:szCs w:val="32"/>
          <w:lang w:val="en-US" w:eastAsia="zh-CN"/>
        </w:rPr>
      </w:pPr>
      <w:r>
        <w:rPr>
          <w:rFonts w:hint="eastAsia" w:ascii="Times New Roman" w:hAnsi="Times New Roman" w:eastAsia="仿宋_GB2312"/>
          <w:color w:val="000000"/>
          <w:sz w:val="32"/>
          <w:szCs w:val="32"/>
        </w:rPr>
        <w:t>1.昌平区加快高新技术企业培育发展支持资金申报表、新技术新产品（服务）认定奖励申报表（企业在系统完成申报信息填报后，由系统自动生成，企业确认申报信息无误后，下载打印加盖公章后上传系统）</w:t>
      </w:r>
      <w:r>
        <w:rPr>
          <w:rFonts w:hint="eastAsia" w:ascii="Times New Roman" w:hAnsi="Times New Roman" w:eastAsia="仿宋_GB2312"/>
          <w:color w:val="000000"/>
          <w:sz w:val="32"/>
          <w:szCs w:val="32"/>
          <w:lang w:val="en-US" w:eastAsia="zh-CN"/>
        </w:rPr>
        <w:t>。</w:t>
      </w:r>
    </w:p>
    <w:p>
      <w:pPr>
        <w:spacing w:line="560" w:lineRule="exact"/>
        <w:ind w:firstLine="640" w:firstLineChars="200"/>
        <w:rPr>
          <w:rFonts w:hint="eastAsia" w:ascii="Times New Roman" w:hAnsi="Times New Roman" w:eastAsia="仿宋_GB2312"/>
          <w:color w:val="000000"/>
          <w:sz w:val="32"/>
          <w:szCs w:val="32"/>
          <w:lang w:eastAsia="zh-CN"/>
        </w:rPr>
      </w:pPr>
      <w:r>
        <w:rPr>
          <w:rFonts w:hint="eastAsia" w:ascii="Times New Roman" w:hAnsi="Times New Roman" w:eastAsia="仿宋_GB2312"/>
          <w:color w:val="000000"/>
          <w:sz w:val="32"/>
          <w:szCs w:val="32"/>
        </w:rPr>
        <w:t>2.高新技术企业证书</w:t>
      </w:r>
      <w:r>
        <w:rPr>
          <w:rFonts w:hint="eastAsia" w:ascii="Times New Roman" w:hAnsi="Times New Roman" w:eastAsia="仿宋_GB2312"/>
          <w:color w:val="000000"/>
          <w:sz w:val="32"/>
          <w:szCs w:val="32"/>
          <w:lang w:eastAsia="zh-CN"/>
        </w:rPr>
        <w:t>。</w:t>
      </w:r>
    </w:p>
    <w:p>
      <w:pPr>
        <w:spacing w:line="560" w:lineRule="exact"/>
        <w:ind w:firstLine="640" w:firstLineChars="200"/>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lang w:val="en-US" w:eastAsia="zh-CN"/>
        </w:rPr>
        <w:t>3</w:t>
      </w:r>
      <w:r>
        <w:rPr>
          <w:rFonts w:hint="eastAsia" w:ascii="Times New Roman" w:hAnsi="Times New Roman" w:eastAsia="仿宋_GB2312"/>
          <w:color w:val="000000"/>
          <w:sz w:val="32"/>
          <w:szCs w:val="32"/>
        </w:rPr>
        <w:t>.北京市新技术新产品(服务)认定证书</w:t>
      </w:r>
      <w:r>
        <w:rPr>
          <w:rFonts w:hint="eastAsia" w:ascii="Times New Roman" w:hAnsi="Times New Roman" w:eastAsia="仿宋_GB2312"/>
          <w:color w:val="000000"/>
          <w:sz w:val="32"/>
          <w:szCs w:val="32"/>
          <w:lang w:eastAsia="zh-CN"/>
        </w:rPr>
        <w:t>。</w:t>
      </w:r>
    </w:p>
    <w:p>
      <w:pPr>
        <w:spacing w:line="560" w:lineRule="exact"/>
        <w:ind w:firstLine="640" w:firstLineChars="200"/>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lang w:val="en-US" w:eastAsia="zh-CN"/>
        </w:rPr>
        <w:t>4</w:t>
      </w:r>
      <w:r>
        <w:rPr>
          <w:rFonts w:hint="eastAsia" w:ascii="Times New Roman" w:hAnsi="Times New Roman" w:eastAsia="仿宋_GB2312"/>
          <w:color w:val="000000"/>
          <w:sz w:val="32"/>
          <w:szCs w:val="32"/>
        </w:rPr>
        <w:t>.承诺函。</w:t>
      </w:r>
    </w:p>
    <w:p>
      <w:pPr>
        <w:spacing w:line="560" w:lineRule="exact"/>
        <w:ind w:firstLine="640" w:firstLineChars="200"/>
        <w:rPr>
          <w:rFonts w:ascii="Times New Roman" w:hAnsi="Times New Roman" w:eastAsia="仿宋_GB2312"/>
          <w:color w:val="000000"/>
          <w:sz w:val="32"/>
          <w:szCs w:val="32"/>
        </w:rPr>
      </w:pPr>
    </w:p>
    <w:p>
      <w:pPr>
        <w:rPr>
          <w:rFonts w:hint="eastAsia" w:ascii="黑体" w:hAnsi="黑体" w:eastAsia="黑体"/>
          <w:sz w:val="32"/>
          <w:szCs w:val="36"/>
        </w:rPr>
      </w:pPr>
      <w:r>
        <w:rPr>
          <w:rFonts w:hint="eastAsia" w:ascii="黑体" w:hAnsi="黑体" w:eastAsia="黑体"/>
          <w:sz w:val="32"/>
          <w:szCs w:val="36"/>
        </w:rPr>
        <w:br w:type="page"/>
      </w:r>
    </w:p>
    <w:p>
      <w:pPr>
        <w:spacing w:line="540" w:lineRule="exact"/>
        <w:jc w:val="left"/>
        <w:outlineLvl w:val="0"/>
        <w:rPr>
          <w:rFonts w:hint="default" w:ascii="黑体" w:hAnsi="黑体" w:eastAsia="黑体"/>
          <w:sz w:val="32"/>
          <w:szCs w:val="36"/>
          <w:lang w:val="en-US" w:eastAsia="zh-CN"/>
        </w:rPr>
      </w:pPr>
      <w:r>
        <w:rPr>
          <w:rFonts w:hint="eastAsia" w:ascii="黑体" w:hAnsi="黑体" w:eastAsia="黑体"/>
          <w:sz w:val="32"/>
          <w:szCs w:val="36"/>
        </w:rPr>
        <w:t>附件</w:t>
      </w:r>
      <w:r>
        <w:rPr>
          <w:rFonts w:hint="default" w:ascii="Times New Roman" w:hAnsi="Times New Roman" w:eastAsia="黑体" w:cs="Times New Roman"/>
          <w:sz w:val="32"/>
          <w:szCs w:val="36"/>
          <w:lang w:val="en-US" w:eastAsia="zh-CN"/>
        </w:rPr>
        <w:t>11</w:t>
      </w:r>
    </w:p>
    <w:p>
      <w:pPr>
        <w:spacing w:line="540" w:lineRule="exact"/>
        <w:ind w:firstLine="560" w:firstLineChars="200"/>
        <w:jc w:val="left"/>
        <w:rPr>
          <w:rFonts w:ascii="方正小标宋简体" w:hAnsi="黑体" w:eastAsia="方正小标宋简体"/>
          <w:sz w:val="28"/>
          <w:szCs w:val="32"/>
        </w:rPr>
      </w:pPr>
    </w:p>
    <w:p>
      <w:pPr>
        <w:spacing w:line="540" w:lineRule="exact"/>
        <w:ind w:firstLine="0" w:firstLineChars="0"/>
        <w:jc w:val="center"/>
        <w:outlineLvl w:val="0"/>
        <w:rPr>
          <w:rFonts w:ascii="方正小标宋简体" w:hAnsi="黑体" w:eastAsia="方正小标宋简体" w:cs="黑体"/>
          <w:sz w:val="40"/>
          <w:szCs w:val="40"/>
        </w:rPr>
      </w:pPr>
      <w:r>
        <w:rPr>
          <w:rFonts w:hint="eastAsia" w:ascii="方正小标宋简体" w:hAnsi="黑体" w:eastAsia="方正小标宋简体" w:cs="黑体"/>
          <w:sz w:val="40"/>
          <w:szCs w:val="40"/>
          <w:lang w:val="en-US" w:eastAsia="zh-CN"/>
        </w:rPr>
        <w:t>第十四条“</w:t>
      </w:r>
      <w:r>
        <w:rPr>
          <w:rFonts w:hint="eastAsia" w:ascii="方正小标宋简体" w:hAnsi="黑体" w:eastAsia="方正小标宋简体" w:cs="黑体"/>
          <w:sz w:val="40"/>
          <w:szCs w:val="40"/>
        </w:rPr>
        <w:t>首台（套）认定奖励项目</w:t>
      </w:r>
      <w:r>
        <w:rPr>
          <w:rFonts w:hint="eastAsia" w:ascii="方正小标宋简体" w:hAnsi="黑体" w:eastAsia="方正小标宋简体" w:cs="黑体"/>
          <w:sz w:val="40"/>
          <w:szCs w:val="40"/>
          <w:lang w:val="en-US" w:eastAsia="zh-CN"/>
        </w:rPr>
        <w:t>”</w:t>
      </w:r>
      <w:r>
        <w:rPr>
          <w:rFonts w:hint="eastAsia" w:ascii="方正小标宋简体" w:hAnsi="黑体" w:eastAsia="方正小标宋简体" w:cs="黑体"/>
          <w:sz w:val="40"/>
          <w:szCs w:val="40"/>
        </w:rPr>
        <w:t>申报说明</w:t>
      </w:r>
    </w:p>
    <w:p>
      <w:pPr>
        <w:spacing w:line="540" w:lineRule="exact"/>
        <w:ind w:firstLine="880" w:firstLineChars="200"/>
        <w:jc w:val="center"/>
        <w:rPr>
          <w:rFonts w:ascii="方正小标宋简体" w:hAnsi="黑体" w:eastAsia="方正小标宋简体" w:cs="黑体"/>
          <w:sz w:val="44"/>
          <w:szCs w:val="44"/>
        </w:rPr>
      </w:pPr>
    </w:p>
    <w:p>
      <w:pPr>
        <w:spacing w:line="540" w:lineRule="exact"/>
        <w:ind w:firstLine="640" w:firstLineChars="200"/>
        <w:outlineLvl w:val="1"/>
        <w:rPr>
          <w:rFonts w:ascii="黑体" w:hAnsi="黑体" w:eastAsia="黑体" w:cs="黑体"/>
          <w:sz w:val="32"/>
        </w:rPr>
      </w:pPr>
      <w:r>
        <w:rPr>
          <w:rFonts w:hint="eastAsia" w:ascii="黑体" w:hAnsi="黑体" w:eastAsia="黑体" w:cs="黑体"/>
          <w:sz w:val="32"/>
        </w:rPr>
        <w:t>一、申报条件</w:t>
      </w:r>
    </w:p>
    <w:p>
      <w:pPr>
        <w:spacing w:line="540" w:lineRule="exact"/>
        <w:ind w:firstLine="640" w:firstLineChars="200"/>
        <w:outlineLvl w:val="2"/>
        <w:rPr>
          <w:rFonts w:hint="eastAsia" w:ascii="Times New Roman" w:hAnsi="Times New Roman" w:eastAsia="仿宋_GB2312"/>
          <w:color w:val="000000"/>
          <w:kern w:val="0"/>
          <w:sz w:val="32"/>
          <w:szCs w:val="32"/>
          <w:lang w:val="zh-CN"/>
        </w:rPr>
      </w:pPr>
      <w:r>
        <w:rPr>
          <w:rFonts w:hint="eastAsia" w:ascii="Times New Roman" w:hAnsi="Times New Roman" w:eastAsia="仿宋_GB2312"/>
          <w:color w:val="000000"/>
          <w:kern w:val="0"/>
          <w:sz w:val="32"/>
          <w:szCs w:val="32"/>
        </w:rPr>
        <w:t>1</w:t>
      </w:r>
      <w:r>
        <w:rPr>
          <w:rFonts w:ascii="Times New Roman" w:hAnsi="Times New Roman" w:eastAsia="仿宋_GB2312"/>
          <w:color w:val="000000"/>
          <w:kern w:val="0"/>
          <w:sz w:val="32"/>
          <w:szCs w:val="32"/>
          <w:lang w:val="zh-CN"/>
        </w:rPr>
        <w:t>.申报单位为高新技术企业</w:t>
      </w:r>
      <w:r>
        <w:rPr>
          <w:rFonts w:hint="eastAsia" w:ascii="Times New Roman" w:hAnsi="Times New Roman" w:eastAsia="仿宋_GB2312"/>
          <w:color w:val="000000"/>
          <w:kern w:val="0"/>
          <w:sz w:val="32"/>
          <w:szCs w:val="32"/>
          <w:lang w:val="zh-CN"/>
        </w:rPr>
        <w:t>。</w:t>
      </w:r>
    </w:p>
    <w:p>
      <w:pPr>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kern w:val="0"/>
          <w:sz w:val="32"/>
          <w:szCs w:val="32"/>
        </w:rPr>
        <w:t>2</w:t>
      </w:r>
      <w:r>
        <w:rPr>
          <w:rFonts w:ascii="Times New Roman" w:hAnsi="Times New Roman" w:eastAsia="仿宋_GB2312"/>
          <w:color w:val="000000"/>
          <w:kern w:val="0"/>
          <w:sz w:val="32"/>
          <w:szCs w:val="32"/>
          <w:lang w:val="zh-CN"/>
        </w:rPr>
        <w:t>.申报单位的产品</w:t>
      </w:r>
      <w:r>
        <w:rPr>
          <w:rFonts w:hint="eastAsia" w:ascii="Times New Roman" w:hAnsi="Times New Roman" w:eastAsia="仿宋_GB2312"/>
          <w:color w:val="000000"/>
          <w:kern w:val="0"/>
          <w:sz w:val="32"/>
          <w:szCs w:val="32"/>
          <w:lang w:val="zh-CN"/>
        </w:rPr>
        <w:t>于2</w:t>
      </w:r>
      <w:r>
        <w:rPr>
          <w:rFonts w:ascii="Times New Roman" w:hAnsi="Times New Roman" w:eastAsia="仿宋_GB2312"/>
          <w:color w:val="000000"/>
          <w:kern w:val="0"/>
          <w:sz w:val="32"/>
          <w:szCs w:val="32"/>
          <w:lang w:val="zh-CN"/>
        </w:rPr>
        <w:t>02</w:t>
      </w:r>
      <w:r>
        <w:rPr>
          <w:rFonts w:hint="eastAsia" w:ascii="Times New Roman" w:hAnsi="Times New Roman" w:eastAsia="仿宋_GB2312"/>
          <w:color w:val="000000"/>
          <w:kern w:val="0"/>
          <w:sz w:val="32"/>
          <w:szCs w:val="32"/>
          <w:lang w:val="en-US" w:eastAsia="zh-CN"/>
        </w:rPr>
        <w:t>3</w:t>
      </w:r>
      <w:r>
        <w:rPr>
          <w:rFonts w:hint="eastAsia" w:ascii="Times New Roman" w:hAnsi="Times New Roman" w:eastAsia="仿宋_GB2312"/>
          <w:color w:val="000000"/>
          <w:kern w:val="0"/>
          <w:sz w:val="32"/>
          <w:szCs w:val="32"/>
          <w:lang w:val="zh-CN"/>
        </w:rPr>
        <w:t>年</w:t>
      </w:r>
      <w:r>
        <w:rPr>
          <w:rFonts w:ascii="Times New Roman" w:hAnsi="Times New Roman" w:eastAsia="仿宋_GB2312"/>
          <w:color w:val="000000"/>
          <w:kern w:val="0"/>
          <w:sz w:val="32"/>
          <w:szCs w:val="32"/>
          <w:lang w:val="zh-CN"/>
        </w:rPr>
        <w:t>进入</w:t>
      </w:r>
      <w:r>
        <w:rPr>
          <w:rFonts w:hint="eastAsia" w:ascii="Times New Roman" w:hAnsi="Times New Roman" w:eastAsia="仿宋_GB2312"/>
          <w:color w:val="000000"/>
          <w:sz w:val="32"/>
          <w:szCs w:val="32"/>
          <w:highlight w:val="none"/>
        </w:rPr>
        <w:t>纳入工信部《首台（套）重大技术装备推广应用指导目录》</w:t>
      </w:r>
      <w:r>
        <w:rPr>
          <w:rFonts w:hint="eastAsia" w:ascii="Times New Roman" w:hAnsi="Times New Roman" w:eastAsia="仿宋_GB2312"/>
          <w:color w:val="000000"/>
          <w:sz w:val="32"/>
          <w:szCs w:val="32"/>
          <w:highlight w:val="none"/>
          <w:lang w:val="en-US" w:eastAsia="zh-CN"/>
        </w:rPr>
        <w:t>或</w:t>
      </w:r>
      <w:r>
        <w:rPr>
          <w:rFonts w:hint="eastAsia" w:ascii="Times New Roman" w:hAnsi="Times New Roman" w:eastAsia="仿宋_GB2312"/>
          <w:color w:val="000000"/>
          <w:sz w:val="32"/>
          <w:szCs w:val="32"/>
          <w:highlight w:val="none"/>
        </w:rPr>
        <w:t>《北京市首台（套）重大技术装备目录》，并获得</w:t>
      </w:r>
      <w:r>
        <w:rPr>
          <w:rFonts w:hint="eastAsia" w:ascii="Times New Roman" w:hAnsi="Times New Roman" w:eastAsia="仿宋_GB2312"/>
          <w:color w:val="000000"/>
          <w:sz w:val="32"/>
          <w:szCs w:val="32"/>
          <w:highlight w:val="none"/>
          <w:lang w:val="en-US" w:eastAsia="zh-CN"/>
        </w:rPr>
        <w:t>相关</w:t>
      </w:r>
      <w:r>
        <w:rPr>
          <w:rFonts w:hint="eastAsia" w:ascii="Times New Roman" w:hAnsi="Times New Roman" w:eastAsia="仿宋_GB2312"/>
          <w:color w:val="000000"/>
          <w:sz w:val="32"/>
          <w:szCs w:val="32"/>
          <w:highlight w:val="none"/>
        </w:rPr>
        <w:t>首台套证书</w:t>
      </w:r>
      <w:r>
        <w:rPr>
          <w:rFonts w:hint="eastAsia" w:ascii="Times New Roman" w:hAnsi="Times New Roman" w:eastAsia="仿宋_GB2312"/>
          <w:color w:val="000000"/>
          <w:sz w:val="32"/>
          <w:szCs w:val="32"/>
        </w:rPr>
        <w:t>。</w:t>
      </w:r>
    </w:p>
    <w:p>
      <w:pPr>
        <w:spacing w:line="540" w:lineRule="exact"/>
        <w:ind w:firstLine="640" w:firstLineChars="200"/>
        <w:outlineLvl w:val="1"/>
        <w:rPr>
          <w:rFonts w:ascii="黑体" w:hAnsi="黑体" w:eastAsia="黑体" w:cs="黑体"/>
          <w:sz w:val="32"/>
        </w:rPr>
      </w:pPr>
      <w:r>
        <w:rPr>
          <w:rFonts w:hint="eastAsia" w:ascii="黑体" w:hAnsi="黑体" w:eastAsia="黑体" w:cs="黑体"/>
          <w:sz w:val="32"/>
        </w:rPr>
        <w:t>二、支持标准</w:t>
      </w:r>
    </w:p>
    <w:p>
      <w:pPr>
        <w:spacing w:line="540" w:lineRule="exact"/>
        <w:ind w:firstLine="640" w:firstLineChars="200"/>
        <w:rPr>
          <w:rFonts w:ascii="Times New Roman" w:hAnsi="Times New Roman" w:eastAsia="仿宋_GB2312"/>
          <w:bCs/>
          <w:spacing w:val="-6"/>
          <w:sz w:val="32"/>
          <w:szCs w:val="32"/>
          <w:shd w:val="clear" w:color="auto" w:fill="FFFFFF"/>
        </w:rPr>
      </w:pPr>
      <w:r>
        <w:rPr>
          <w:rFonts w:ascii="Times New Roman" w:hAnsi="Times New Roman" w:eastAsia="仿宋_GB2312"/>
          <w:color w:val="000000"/>
          <w:sz w:val="32"/>
          <w:szCs w:val="32"/>
        </w:rPr>
        <w:t>每项</w:t>
      </w:r>
      <w:r>
        <w:rPr>
          <w:rFonts w:hint="eastAsia" w:ascii="Times New Roman" w:hAnsi="Times New Roman" w:eastAsia="仿宋_GB2312"/>
          <w:color w:val="000000"/>
          <w:sz w:val="32"/>
          <w:szCs w:val="32"/>
        </w:rPr>
        <w:t>产品</w:t>
      </w:r>
      <w:r>
        <w:rPr>
          <w:rFonts w:ascii="Times New Roman" w:hAnsi="Times New Roman" w:eastAsia="仿宋_GB2312"/>
          <w:color w:val="000000"/>
          <w:sz w:val="32"/>
          <w:szCs w:val="32"/>
        </w:rPr>
        <w:t>给予</w:t>
      </w:r>
      <w:r>
        <w:rPr>
          <w:rFonts w:hint="eastAsia" w:ascii="Times New Roman" w:hAnsi="Times New Roman" w:eastAsia="仿宋_GB2312"/>
          <w:color w:val="000000"/>
          <w:sz w:val="32"/>
          <w:szCs w:val="32"/>
          <w:lang w:val="en-US" w:eastAsia="zh-CN"/>
        </w:rPr>
        <w:t>5</w:t>
      </w:r>
      <w:r>
        <w:rPr>
          <w:rFonts w:ascii="Times New Roman" w:hAnsi="Times New Roman" w:eastAsia="仿宋_GB2312"/>
          <w:color w:val="000000"/>
          <w:sz w:val="32"/>
          <w:szCs w:val="32"/>
        </w:rPr>
        <w:t>0万元的一次性资金支持</w:t>
      </w:r>
      <w:r>
        <w:rPr>
          <w:rFonts w:hint="eastAsia" w:ascii="Times New Roman" w:hAnsi="Times New Roman" w:eastAsia="仿宋_GB2312"/>
          <w:color w:val="000000"/>
          <w:sz w:val="32"/>
          <w:szCs w:val="32"/>
        </w:rPr>
        <w:t>。本方向每个</w:t>
      </w:r>
      <w:r>
        <w:rPr>
          <w:rFonts w:ascii="Times New Roman" w:hAnsi="Times New Roman" w:eastAsia="仿宋_GB2312"/>
          <w:color w:val="000000"/>
          <w:sz w:val="32"/>
          <w:szCs w:val="32"/>
        </w:rPr>
        <w:t>企业年度支持资金总额不超过</w:t>
      </w:r>
      <w:r>
        <w:rPr>
          <w:rFonts w:hint="eastAsia" w:ascii="Times New Roman" w:hAnsi="Times New Roman" w:eastAsia="仿宋_GB2312"/>
          <w:color w:val="000000"/>
          <w:sz w:val="32"/>
          <w:szCs w:val="32"/>
          <w:lang w:val="en-US" w:eastAsia="zh-CN"/>
        </w:rPr>
        <w:t>1</w:t>
      </w:r>
      <w:r>
        <w:rPr>
          <w:rFonts w:ascii="Times New Roman" w:hAnsi="Times New Roman" w:eastAsia="仿宋_GB2312"/>
          <w:color w:val="000000"/>
          <w:sz w:val="32"/>
          <w:szCs w:val="32"/>
        </w:rPr>
        <w:t>00万元</w:t>
      </w:r>
      <w:r>
        <w:rPr>
          <w:rFonts w:ascii="Times New Roman" w:hAnsi="Times New Roman" w:eastAsia="仿宋_GB2312"/>
          <w:bCs/>
          <w:spacing w:val="-6"/>
          <w:sz w:val="32"/>
          <w:szCs w:val="32"/>
          <w:shd w:val="clear" w:color="auto" w:fill="FFFFFF"/>
        </w:rPr>
        <w:t>。</w:t>
      </w:r>
    </w:p>
    <w:p>
      <w:pPr>
        <w:spacing w:line="540" w:lineRule="exact"/>
        <w:ind w:firstLine="640" w:firstLineChars="200"/>
        <w:outlineLvl w:val="1"/>
        <w:rPr>
          <w:rFonts w:ascii="黑体" w:hAnsi="黑体" w:eastAsia="黑体" w:cs="黑体"/>
          <w:sz w:val="32"/>
        </w:rPr>
      </w:pPr>
      <w:r>
        <w:rPr>
          <w:rFonts w:hint="eastAsia" w:ascii="黑体" w:hAnsi="黑体" w:eastAsia="黑体" w:cs="黑体"/>
          <w:sz w:val="32"/>
        </w:rPr>
        <w:t>三、材料清单</w:t>
      </w:r>
    </w:p>
    <w:p>
      <w:pPr>
        <w:spacing w:line="540" w:lineRule="exact"/>
        <w:ind w:firstLine="640" w:firstLineChars="200"/>
        <w:rPr>
          <w:rFonts w:hint="eastAsia" w:ascii="仿宋_GB2312" w:hAnsi="Times New Roman" w:eastAsia="仿宋_GB2312"/>
          <w:color w:val="000000"/>
          <w:sz w:val="32"/>
          <w:szCs w:val="32"/>
          <w:lang w:eastAsia="zh-CN"/>
        </w:rPr>
      </w:pPr>
      <w:r>
        <w:rPr>
          <w:rFonts w:hint="eastAsia" w:ascii="仿宋_GB2312" w:hAnsi="Times New Roman" w:eastAsia="仿宋_GB2312"/>
          <w:color w:val="000000"/>
          <w:sz w:val="32"/>
          <w:szCs w:val="32"/>
        </w:rPr>
        <w:t>1.昌平区加快高新技术企业培育发展支持资金申报表、首台（套）认定奖励项目申报表</w:t>
      </w:r>
      <w:r>
        <w:rPr>
          <w:rFonts w:hint="eastAsia" w:ascii="Times New Roman" w:hAnsi="Times New Roman" w:eastAsia="仿宋_GB2312"/>
          <w:color w:val="000000"/>
          <w:sz w:val="32"/>
          <w:szCs w:val="32"/>
        </w:rPr>
        <w:t>（企业在系统完成申报信息填报后，由系统自动生成，企业确认申报信息无误后，下载打印加盖公章后上传系统）</w:t>
      </w:r>
      <w:r>
        <w:rPr>
          <w:rFonts w:hint="eastAsia" w:ascii="仿宋_GB2312" w:hAnsi="Times New Roman" w:eastAsia="仿宋_GB2312"/>
          <w:color w:val="000000"/>
          <w:sz w:val="32"/>
          <w:szCs w:val="32"/>
          <w:lang w:val="en-US" w:eastAsia="zh-CN"/>
        </w:rPr>
        <w:t>。</w:t>
      </w:r>
    </w:p>
    <w:p>
      <w:pPr>
        <w:spacing w:line="540" w:lineRule="exact"/>
        <w:ind w:firstLine="640" w:firstLineChars="200"/>
        <w:outlineLvl w:val="2"/>
        <w:rPr>
          <w:rFonts w:hint="eastAsia" w:ascii="仿宋_GB2312" w:hAnsi="Times New Roman" w:eastAsia="仿宋_GB2312"/>
          <w:color w:val="000000"/>
          <w:sz w:val="32"/>
          <w:szCs w:val="32"/>
          <w:lang w:eastAsia="zh-CN"/>
        </w:rPr>
      </w:pPr>
      <w:r>
        <w:rPr>
          <w:rFonts w:hint="eastAsia" w:ascii="仿宋_GB2312" w:hAnsi="Times New Roman" w:eastAsia="仿宋_GB2312"/>
          <w:color w:val="000000"/>
          <w:sz w:val="32"/>
          <w:szCs w:val="32"/>
        </w:rPr>
        <w:t>2.高新技术企业证书</w:t>
      </w:r>
      <w:r>
        <w:rPr>
          <w:rFonts w:hint="eastAsia" w:ascii="仿宋_GB2312" w:hAnsi="Times New Roman" w:eastAsia="仿宋_GB2312"/>
          <w:color w:val="000000"/>
          <w:sz w:val="32"/>
          <w:szCs w:val="32"/>
          <w:lang w:eastAsia="zh-CN"/>
        </w:rPr>
        <w:t>。</w:t>
      </w:r>
    </w:p>
    <w:p>
      <w:pPr>
        <w:spacing w:line="540" w:lineRule="exact"/>
        <w:ind w:firstLine="640" w:firstLineChars="200"/>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lang w:val="en-US" w:eastAsia="zh-CN"/>
        </w:rPr>
        <w:t>3</w:t>
      </w:r>
      <w:r>
        <w:rPr>
          <w:rFonts w:hint="eastAsia" w:ascii="仿宋_GB2312" w:hAnsi="Times New Roman" w:eastAsia="仿宋_GB2312"/>
          <w:color w:val="000000"/>
          <w:sz w:val="32"/>
          <w:szCs w:val="32"/>
        </w:rPr>
        <w:t>.</w:t>
      </w:r>
      <w:r>
        <w:rPr>
          <w:rFonts w:hint="eastAsia" w:ascii="Times New Roman" w:hAnsi="Times New Roman" w:eastAsia="仿宋_GB2312"/>
          <w:color w:val="000000"/>
          <w:sz w:val="32"/>
          <w:szCs w:val="32"/>
          <w:lang w:val="en-US" w:eastAsia="zh-CN"/>
        </w:rPr>
        <w:t>企业上年度纳入工信部《首台（套）重大技术装备推广应用指导目录》或《北京市首台（套）重大技术装备目录》的产品名录及相关证书。</w:t>
      </w:r>
    </w:p>
    <w:p>
      <w:pPr>
        <w:spacing w:line="540" w:lineRule="exact"/>
        <w:ind w:firstLine="640" w:firstLineChars="200"/>
        <w:outlineLvl w:val="2"/>
        <w:rPr>
          <w:rFonts w:hint="eastAsia" w:ascii="仿宋_GB2312" w:hAnsi="Times New Roman" w:eastAsia="仿宋_GB2312"/>
          <w:color w:val="000000"/>
          <w:sz w:val="32"/>
          <w:szCs w:val="32"/>
        </w:rPr>
      </w:pPr>
      <w:r>
        <w:rPr>
          <w:rFonts w:hint="eastAsia" w:ascii="仿宋_GB2312" w:hAnsi="Times New Roman" w:eastAsia="仿宋_GB2312"/>
          <w:color w:val="000000"/>
          <w:sz w:val="32"/>
          <w:szCs w:val="32"/>
          <w:lang w:val="en-US" w:eastAsia="zh-CN"/>
        </w:rPr>
        <w:t>4</w:t>
      </w:r>
      <w:r>
        <w:rPr>
          <w:rFonts w:hint="eastAsia" w:ascii="仿宋_GB2312" w:hAnsi="Times New Roman" w:eastAsia="仿宋_GB2312"/>
          <w:color w:val="000000"/>
          <w:sz w:val="32"/>
          <w:szCs w:val="32"/>
        </w:rPr>
        <w:t>.承诺函。</w:t>
      </w:r>
    </w:p>
    <w:p>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br w:type="page"/>
      </w:r>
    </w:p>
    <w:p>
      <w:pPr>
        <w:spacing w:line="560" w:lineRule="exact"/>
        <w:jc w:val="left"/>
        <w:outlineLvl w:val="0"/>
        <w:rPr>
          <w:rFonts w:hint="eastAsia" w:ascii="Times New Roman" w:hAnsi="Times New Roman" w:eastAsia="黑体" w:cs="Times New Roman"/>
          <w:sz w:val="32"/>
          <w:szCs w:val="36"/>
          <w:lang w:eastAsia="zh-CN"/>
        </w:rPr>
      </w:pPr>
      <w:r>
        <w:rPr>
          <w:rFonts w:hint="default" w:ascii="Times New Roman" w:hAnsi="Times New Roman" w:eastAsia="黑体" w:cs="Times New Roman"/>
          <w:sz w:val="32"/>
          <w:szCs w:val="36"/>
        </w:rPr>
        <w:t>附件1</w:t>
      </w:r>
      <w:r>
        <w:rPr>
          <w:rFonts w:hint="eastAsia" w:ascii="Times New Roman" w:hAnsi="Times New Roman" w:eastAsia="黑体" w:cs="Times New Roman"/>
          <w:sz w:val="32"/>
          <w:szCs w:val="36"/>
          <w:lang w:val="en-US" w:eastAsia="zh-CN"/>
        </w:rPr>
        <w:t>2</w:t>
      </w:r>
    </w:p>
    <w:p>
      <w:pPr>
        <w:spacing w:line="560" w:lineRule="exact"/>
        <w:jc w:val="left"/>
        <w:rPr>
          <w:rFonts w:hint="default" w:ascii="Times New Roman" w:hAnsi="Times New Roman" w:eastAsia="方正小标宋简体" w:cs="Times New Roman"/>
          <w:sz w:val="28"/>
          <w:szCs w:val="32"/>
        </w:rPr>
      </w:pPr>
    </w:p>
    <w:p>
      <w:pPr>
        <w:spacing w:line="540" w:lineRule="exact"/>
        <w:jc w:val="center"/>
        <w:outlineLvl w:val="0"/>
        <w:rPr>
          <w:rFonts w:hint="default" w:ascii="Times New Roman" w:hAnsi="Times New Roman" w:eastAsia="方正小标宋简体" w:cs="Times New Roman"/>
          <w:sz w:val="40"/>
          <w:szCs w:val="40"/>
        </w:rPr>
      </w:pPr>
      <w:r>
        <w:rPr>
          <w:rFonts w:hint="eastAsia" w:ascii="Times New Roman" w:hAnsi="Times New Roman" w:eastAsia="方正小标宋简体" w:cs="Times New Roman"/>
          <w:sz w:val="40"/>
          <w:szCs w:val="40"/>
          <w:lang w:val="en-US" w:eastAsia="zh-CN"/>
        </w:rPr>
        <w:t>第十四条“</w:t>
      </w:r>
      <w:r>
        <w:rPr>
          <w:rFonts w:hint="default" w:ascii="Times New Roman" w:hAnsi="Times New Roman" w:eastAsia="方正小标宋简体" w:cs="Times New Roman"/>
          <w:sz w:val="40"/>
          <w:szCs w:val="40"/>
        </w:rPr>
        <w:t>首批次应用奖励项目</w:t>
      </w:r>
      <w:r>
        <w:rPr>
          <w:rFonts w:hint="eastAsia" w:ascii="Times New Roman" w:hAnsi="Times New Roman" w:eastAsia="方正小标宋简体" w:cs="Times New Roman"/>
          <w:sz w:val="40"/>
          <w:szCs w:val="40"/>
          <w:lang w:val="en-US" w:eastAsia="zh-CN"/>
        </w:rPr>
        <w:t>”</w:t>
      </w:r>
      <w:r>
        <w:rPr>
          <w:rFonts w:hint="default" w:ascii="Times New Roman" w:hAnsi="Times New Roman" w:eastAsia="方正小标宋简体" w:cs="Times New Roman"/>
          <w:sz w:val="40"/>
          <w:szCs w:val="40"/>
        </w:rPr>
        <w:t>申报说明</w:t>
      </w:r>
    </w:p>
    <w:p>
      <w:pPr>
        <w:spacing w:line="540" w:lineRule="exact"/>
        <w:ind w:firstLine="880" w:firstLineChars="200"/>
        <w:jc w:val="center"/>
        <w:rPr>
          <w:rFonts w:hint="default" w:ascii="Times New Roman" w:hAnsi="Times New Roman" w:eastAsia="方正小标宋简体" w:cs="Times New Roman"/>
          <w:sz w:val="44"/>
          <w:szCs w:val="44"/>
        </w:rPr>
      </w:pPr>
    </w:p>
    <w:p>
      <w:pPr>
        <w:numPr>
          <w:ilvl w:val="0"/>
          <w:numId w:val="3"/>
        </w:numPr>
        <w:spacing w:line="540" w:lineRule="exact"/>
        <w:ind w:firstLine="640" w:firstLineChars="200"/>
        <w:outlineLvl w:val="1"/>
        <w:rPr>
          <w:rFonts w:hint="default" w:ascii="Times New Roman" w:hAnsi="Times New Roman" w:eastAsia="黑体" w:cs="Times New Roman"/>
          <w:sz w:val="32"/>
        </w:rPr>
      </w:pPr>
      <w:r>
        <w:rPr>
          <w:rFonts w:hint="default" w:ascii="Times New Roman" w:hAnsi="Times New Roman" w:eastAsia="黑体" w:cs="Times New Roman"/>
          <w:sz w:val="32"/>
        </w:rPr>
        <w:t>申报条件</w:t>
      </w:r>
    </w:p>
    <w:p>
      <w:pPr>
        <w:spacing w:line="540" w:lineRule="exact"/>
        <w:ind w:firstLine="640" w:firstLineChars="200"/>
        <w:outlineLvl w:val="2"/>
        <w:rPr>
          <w:rFonts w:hint="default" w:ascii="Times New Roman" w:hAnsi="Times New Roman" w:eastAsia="仿宋_GB2312" w:cs="Times New Roman"/>
          <w:color w:val="000000"/>
          <w:kern w:val="0"/>
          <w:sz w:val="32"/>
          <w:szCs w:val="32"/>
          <w:lang w:val="zh-CN"/>
        </w:rPr>
      </w:pPr>
      <w:r>
        <w:rPr>
          <w:rFonts w:hint="default" w:ascii="Times New Roman" w:hAnsi="Times New Roman" w:eastAsia="仿宋_GB2312" w:cs="Times New Roman"/>
          <w:color w:val="000000"/>
          <w:kern w:val="0"/>
          <w:sz w:val="32"/>
          <w:szCs w:val="32"/>
        </w:rPr>
        <w:t>1</w:t>
      </w:r>
      <w:r>
        <w:rPr>
          <w:rFonts w:hint="default" w:ascii="Times New Roman" w:hAnsi="Times New Roman" w:eastAsia="仿宋_GB2312" w:cs="Times New Roman"/>
          <w:color w:val="000000"/>
          <w:kern w:val="0"/>
          <w:sz w:val="32"/>
          <w:szCs w:val="32"/>
          <w:lang w:val="zh-CN"/>
        </w:rPr>
        <w:t>.申报单位为高新技术企业</w:t>
      </w:r>
      <w:r>
        <w:rPr>
          <w:rFonts w:hint="eastAsia" w:ascii="Times New Roman" w:hAnsi="Times New Roman" w:eastAsia="仿宋_GB2312" w:cs="Times New Roman"/>
          <w:color w:val="000000"/>
          <w:kern w:val="0"/>
          <w:sz w:val="32"/>
          <w:szCs w:val="32"/>
          <w:lang w:val="zh-CN"/>
        </w:rPr>
        <w:t>。</w:t>
      </w:r>
    </w:p>
    <w:p>
      <w:pPr>
        <w:spacing w:line="540" w:lineRule="exact"/>
        <w:ind w:firstLine="640" w:firstLineChars="200"/>
        <w:rPr>
          <w:rFonts w:hint="default" w:ascii="Times New Roman" w:hAnsi="Times New Roman" w:eastAsia="仿宋_GB2312" w:cs="Times New Roman"/>
          <w:color w:val="000000"/>
          <w:kern w:val="0"/>
          <w:sz w:val="32"/>
          <w:szCs w:val="32"/>
          <w:lang w:val="zh-CN"/>
        </w:rPr>
      </w:pPr>
      <w:r>
        <w:rPr>
          <w:rFonts w:hint="default" w:ascii="Times New Roman" w:hAnsi="Times New Roman" w:eastAsia="仿宋_GB2312" w:cs="Times New Roman"/>
          <w:color w:val="000000"/>
          <w:kern w:val="0"/>
          <w:sz w:val="32"/>
          <w:szCs w:val="32"/>
        </w:rPr>
        <w:t>2</w:t>
      </w:r>
      <w:r>
        <w:rPr>
          <w:rFonts w:hint="default" w:ascii="Times New Roman" w:hAnsi="Times New Roman" w:eastAsia="仿宋_GB2312" w:cs="Times New Roman"/>
          <w:color w:val="000000"/>
          <w:kern w:val="0"/>
          <w:sz w:val="32"/>
          <w:szCs w:val="32"/>
          <w:lang w:val="zh-CN"/>
        </w:rPr>
        <w:t>.申报的产品技术参数符合《北京市重点新材料首批次应用示范指导目录》（</w:t>
      </w:r>
      <w:r>
        <w:rPr>
          <w:rFonts w:hint="default" w:ascii="Times New Roman" w:hAnsi="Times New Roman" w:eastAsia="仿宋_GB2312" w:cs="Times New Roman"/>
          <w:color w:val="000000"/>
          <w:kern w:val="0"/>
          <w:sz w:val="32"/>
          <w:szCs w:val="32"/>
          <w:lang w:val="en-US" w:eastAsia="zh-CN"/>
        </w:rPr>
        <w:t>最新版</w:t>
      </w:r>
      <w:r>
        <w:rPr>
          <w:rFonts w:hint="default" w:ascii="Times New Roman" w:hAnsi="Times New Roman" w:eastAsia="仿宋_GB2312" w:cs="Times New Roman"/>
          <w:color w:val="000000"/>
          <w:kern w:val="0"/>
          <w:sz w:val="32"/>
          <w:szCs w:val="32"/>
          <w:lang w:val="zh-CN"/>
        </w:rPr>
        <w:t>）具体要求</w:t>
      </w:r>
      <w:r>
        <w:rPr>
          <w:rFonts w:hint="eastAsia" w:ascii="Times New Roman" w:hAnsi="Times New Roman" w:eastAsia="仿宋_GB2312" w:cs="Times New Roman"/>
          <w:color w:val="000000"/>
          <w:kern w:val="0"/>
          <w:sz w:val="32"/>
          <w:szCs w:val="32"/>
          <w:lang w:val="zh-CN"/>
        </w:rPr>
        <w:t>。</w:t>
      </w:r>
    </w:p>
    <w:p>
      <w:pPr>
        <w:spacing w:line="54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3.申报单位与用户单位已签订销售合同，合同签订日期在</w:t>
      </w:r>
      <w:r>
        <w:rPr>
          <w:rFonts w:hint="default" w:ascii="Times New Roman" w:hAnsi="Times New Roman" w:eastAsia="仿宋_GB2312" w:cs="Times New Roman"/>
          <w:spacing w:val="-11"/>
          <w:kern w:val="0"/>
          <w:sz w:val="32"/>
          <w:szCs w:val="32"/>
          <w:lang w:val="en-US" w:eastAsia="zh-CN"/>
        </w:rPr>
        <w:t>202</w:t>
      </w:r>
      <w:r>
        <w:rPr>
          <w:rFonts w:hint="eastAsia" w:ascii="Times New Roman" w:hAnsi="Times New Roman" w:eastAsia="仿宋_GB2312" w:cs="Times New Roman"/>
          <w:spacing w:val="-11"/>
          <w:kern w:val="0"/>
          <w:sz w:val="32"/>
          <w:szCs w:val="32"/>
          <w:lang w:val="en-US" w:eastAsia="zh-CN"/>
        </w:rPr>
        <w:t>3</w:t>
      </w:r>
      <w:r>
        <w:rPr>
          <w:rFonts w:hint="default" w:ascii="Times New Roman" w:hAnsi="Times New Roman" w:eastAsia="仿宋_GB2312" w:cs="Times New Roman"/>
          <w:spacing w:val="-11"/>
          <w:kern w:val="0"/>
          <w:sz w:val="32"/>
          <w:szCs w:val="32"/>
          <w:lang w:val="en-US" w:eastAsia="zh-CN"/>
        </w:rPr>
        <w:t>年1月1日之后</w:t>
      </w:r>
      <w:r>
        <w:rPr>
          <w:rFonts w:hint="default" w:ascii="Times New Roman" w:hAnsi="Times New Roman" w:eastAsia="仿宋_GB2312" w:cs="Times New Roman"/>
          <w:spacing w:val="-11"/>
          <w:kern w:val="0"/>
          <w:sz w:val="32"/>
          <w:szCs w:val="32"/>
        </w:rPr>
        <w:t>，(单个)产品销售额达到</w:t>
      </w:r>
      <w:r>
        <w:rPr>
          <w:rFonts w:hint="default" w:ascii="Times New Roman" w:hAnsi="Times New Roman" w:eastAsia="仿宋_GB2312" w:cs="Times New Roman"/>
          <w:spacing w:val="-11"/>
          <w:kern w:val="0"/>
          <w:sz w:val="32"/>
        </w:rPr>
        <w:t>500</w:t>
      </w:r>
      <w:r>
        <w:rPr>
          <w:rFonts w:hint="default" w:ascii="Times New Roman" w:hAnsi="Times New Roman" w:eastAsia="仿宋_GB2312" w:cs="Times New Roman"/>
          <w:spacing w:val="-11"/>
          <w:kern w:val="0"/>
          <w:sz w:val="32"/>
          <w:szCs w:val="32"/>
        </w:rPr>
        <w:t>万元及以上</w:t>
      </w:r>
      <w:r>
        <w:rPr>
          <w:rFonts w:hint="eastAsia" w:ascii="Times New Roman" w:hAnsi="Times New Roman" w:eastAsia="仿宋_GB2312" w:cs="Times New Roman"/>
          <w:spacing w:val="-11"/>
          <w:kern w:val="0"/>
          <w:sz w:val="32"/>
          <w:szCs w:val="32"/>
          <w:lang w:eastAsia="zh-CN"/>
        </w:rPr>
        <w:t>。</w:t>
      </w:r>
    </w:p>
    <w:p>
      <w:pPr>
        <w:spacing w:line="54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4.申报单位与用户单位直接或间接持股不能超过30%，且不能为同一实际控股人</w:t>
      </w:r>
      <w:r>
        <w:rPr>
          <w:rFonts w:hint="eastAsia" w:ascii="Times New Roman" w:hAnsi="Times New Roman" w:eastAsia="仿宋_GB2312" w:cs="Times New Roman"/>
          <w:kern w:val="0"/>
          <w:sz w:val="32"/>
          <w:szCs w:val="32"/>
          <w:lang w:eastAsia="zh-CN"/>
        </w:rPr>
        <w:t>。</w:t>
      </w:r>
    </w:p>
    <w:p>
      <w:pPr>
        <w:spacing w:line="54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5.用户单位不得为贸易商(</w:t>
      </w:r>
      <w:r>
        <w:rPr>
          <w:rFonts w:hint="default" w:ascii="Times New Roman" w:hAnsi="Times New Roman" w:eastAsia="仿宋_GB2312" w:cs="Times New Roman"/>
          <w:kern w:val="0"/>
          <w:sz w:val="32"/>
          <w:szCs w:val="32"/>
          <w:lang w:val="en-US" w:eastAsia="zh-CN"/>
        </w:rPr>
        <w:t>贸易商指</w:t>
      </w:r>
      <w:r>
        <w:rPr>
          <w:rFonts w:hint="default" w:ascii="Times New Roman" w:hAnsi="Times New Roman" w:eastAsia="仿宋_GB2312" w:cs="Times New Roman"/>
          <w:kern w:val="0"/>
          <w:sz w:val="32"/>
          <w:szCs w:val="32"/>
        </w:rPr>
        <w:t>经营范围不含生产、制造相关业务</w:t>
      </w:r>
      <w:r>
        <w:rPr>
          <w:rFonts w:hint="default" w:ascii="Times New Roman" w:hAnsi="Times New Roman" w:eastAsia="仿宋_GB2312" w:cs="Times New Roman"/>
          <w:kern w:val="0"/>
          <w:sz w:val="32"/>
          <w:szCs w:val="32"/>
          <w:lang w:val="en-US" w:eastAsia="zh-CN"/>
        </w:rPr>
        <w:t>的企业</w:t>
      </w:r>
      <w:r>
        <w:rPr>
          <w:rFonts w:hint="default" w:ascii="Times New Roman" w:hAnsi="Times New Roman" w:eastAsia="仿宋_GB2312" w:cs="Times New Roman"/>
          <w:kern w:val="0"/>
          <w:sz w:val="32"/>
          <w:szCs w:val="32"/>
        </w:rPr>
        <w:t>)。</w:t>
      </w:r>
    </w:p>
    <w:p>
      <w:pPr>
        <w:spacing w:line="540" w:lineRule="exact"/>
        <w:ind w:firstLine="640" w:firstLineChars="200"/>
        <w:outlineLvl w:val="1"/>
        <w:rPr>
          <w:rFonts w:hint="default" w:ascii="Times New Roman" w:hAnsi="Times New Roman" w:eastAsia="黑体" w:cs="Times New Roman"/>
          <w:sz w:val="32"/>
        </w:rPr>
      </w:pPr>
      <w:r>
        <w:rPr>
          <w:rFonts w:hint="default" w:ascii="Times New Roman" w:hAnsi="Times New Roman" w:eastAsia="黑体" w:cs="Times New Roman"/>
          <w:sz w:val="32"/>
        </w:rPr>
        <w:t>二、支持标准</w:t>
      </w:r>
    </w:p>
    <w:p>
      <w:pPr>
        <w:spacing w:line="540" w:lineRule="exact"/>
        <w:ind w:firstLine="640" w:firstLineChars="200"/>
        <w:rPr>
          <w:rFonts w:hint="default" w:ascii="Times New Roman" w:hAnsi="Times New Roman" w:eastAsia="仿宋_GB2312" w:cs="Times New Roman"/>
          <w:bCs/>
          <w:spacing w:val="-6"/>
          <w:sz w:val="32"/>
          <w:szCs w:val="32"/>
          <w:shd w:val="clear" w:color="auto" w:fill="FFFFFF"/>
        </w:rPr>
      </w:pPr>
      <w:r>
        <w:rPr>
          <w:rFonts w:hint="default" w:ascii="Times New Roman" w:hAnsi="Times New Roman" w:eastAsia="仿宋_GB2312" w:cs="Times New Roman"/>
          <w:color w:val="000000"/>
          <w:sz w:val="32"/>
          <w:szCs w:val="32"/>
        </w:rPr>
        <w:t>每项给予</w:t>
      </w:r>
      <w:r>
        <w:rPr>
          <w:rFonts w:hint="eastAsia" w:ascii="Times New Roman" w:hAnsi="Times New Roman" w:eastAsia="仿宋_GB2312" w:cs="Times New Roman"/>
          <w:color w:val="000000"/>
          <w:sz w:val="32"/>
          <w:szCs w:val="32"/>
          <w:lang w:val="en-US" w:eastAsia="zh-CN"/>
        </w:rPr>
        <w:t>50</w:t>
      </w:r>
      <w:r>
        <w:rPr>
          <w:rFonts w:hint="default" w:ascii="Times New Roman" w:hAnsi="Times New Roman" w:eastAsia="仿宋_GB2312" w:cs="Times New Roman"/>
          <w:color w:val="000000"/>
          <w:sz w:val="32"/>
          <w:szCs w:val="32"/>
        </w:rPr>
        <w:t>万元的一次性资金支持，本方向每个企业年度支持资金总额不超过</w:t>
      </w:r>
      <w:r>
        <w:rPr>
          <w:rFonts w:hint="eastAsia"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rPr>
        <w:t>00万元</w:t>
      </w:r>
      <w:r>
        <w:rPr>
          <w:rFonts w:hint="default" w:ascii="Times New Roman" w:hAnsi="Times New Roman" w:eastAsia="仿宋_GB2312" w:cs="Times New Roman"/>
          <w:bCs/>
          <w:spacing w:val="-6"/>
          <w:sz w:val="32"/>
          <w:szCs w:val="32"/>
          <w:shd w:val="clear" w:color="auto" w:fill="FFFFFF"/>
        </w:rPr>
        <w:t>。</w:t>
      </w:r>
    </w:p>
    <w:p>
      <w:pPr>
        <w:spacing w:line="540" w:lineRule="exact"/>
        <w:ind w:firstLine="640" w:firstLineChars="200"/>
        <w:outlineLvl w:val="1"/>
        <w:rPr>
          <w:rFonts w:hint="default" w:ascii="Times New Roman" w:hAnsi="Times New Roman" w:eastAsia="黑体" w:cs="Times New Roman"/>
          <w:sz w:val="32"/>
        </w:rPr>
      </w:pPr>
      <w:r>
        <w:rPr>
          <w:rFonts w:hint="default" w:ascii="Times New Roman" w:hAnsi="Times New Roman" w:eastAsia="黑体" w:cs="Times New Roman"/>
          <w:sz w:val="32"/>
        </w:rPr>
        <w:t>三、材料清单</w:t>
      </w:r>
    </w:p>
    <w:p>
      <w:pPr>
        <w:spacing w:line="54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1.昌平区加快高新技术企业培育发展支持资金申报表、首批次应用奖励项目申报表（企业在系统完成申报信息填报后，由系统自动生成，企业确认申报信息无误后，下载打印加盖公章后上传系统）</w:t>
      </w:r>
      <w:r>
        <w:rPr>
          <w:rFonts w:hint="eastAsia" w:ascii="Times New Roman" w:hAnsi="Times New Roman" w:eastAsia="仿宋_GB2312" w:cs="Times New Roman"/>
          <w:color w:val="000000"/>
          <w:sz w:val="32"/>
          <w:szCs w:val="32"/>
          <w:lang w:eastAsia="zh-CN"/>
        </w:rPr>
        <w:t>。</w:t>
      </w:r>
    </w:p>
    <w:p>
      <w:pPr>
        <w:spacing w:line="54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2.营业执照</w:t>
      </w:r>
      <w:r>
        <w:rPr>
          <w:rFonts w:hint="eastAsia" w:ascii="Times New Roman" w:hAnsi="Times New Roman" w:eastAsia="仿宋_GB2312" w:cs="Times New Roman"/>
          <w:color w:val="000000"/>
          <w:sz w:val="32"/>
          <w:szCs w:val="32"/>
          <w:lang w:eastAsia="zh-CN"/>
        </w:rPr>
        <w:t>。</w:t>
      </w:r>
    </w:p>
    <w:p>
      <w:pPr>
        <w:spacing w:line="54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3.高新技术企业证书</w:t>
      </w:r>
      <w:r>
        <w:rPr>
          <w:rFonts w:hint="eastAsia" w:ascii="Times New Roman" w:hAnsi="Times New Roman" w:eastAsia="仿宋_GB2312" w:cs="Times New Roman"/>
          <w:color w:val="000000"/>
          <w:sz w:val="32"/>
          <w:szCs w:val="32"/>
          <w:lang w:eastAsia="zh-CN"/>
        </w:rPr>
        <w:t>。</w:t>
      </w:r>
    </w:p>
    <w:p>
      <w:pPr>
        <w:spacing w:line="54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4.重点新材料产品销售明细表</w:t>
      </w:r>
      <w:r>
        <w:rPr>
          <w:rFonts w:hint="eastAsia" w:ascii="Times New Roman" w:hAnsi="Times New Roman" w:eastAsia="仿宋_GB2312" w:cs="Times New Roman"/>
          <w:color w:val="000000"/>
          <w:kern w:val="0"/>
          <w:sz w:val="32"/>
          <w:szCs w:val="32"/>
          <w:lang w:eastAsia="zh-CN"/>
        </w:rPr>
        <w:t>。</w:t>
      </w:r>
    </w:p>
    <w:p>
      <w:pPr>
        <w:spacing w:line="54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5.重点新材料产品首批次销售合同、发票、生产单位收款凭证及产品出库单等销售行为真实合法性证明材料</w:t>
      </w:r>
      <w:r>
        <w:rPr>
          <w:rFonts w:hint="eastAsia" w:ascii="Times New Roman" w:hAnsi="Times New Roman" w:eastAsia="仿宋_GB2312" w:cs="Times New Roman"/>
          <w:color w:val="000000"/>
          <w:kern w:val="0"/>
          <w:sz w:val="32"/>
          <w:szCs w:val="32"/>
          <w:lang w:eastAsia="zh-CN"/>
        </w:rPr>
        <w:t>。</w:t>
      </w:r>
    </w:p>
    <w:p>
      <w:pPr>
        <w:spacing w:line="54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6.重点新材料产品具有省级以上资质的检测机构于202</w:t>
      </w:r>
      <w:r>
        <w:rPr>
          <w:rFonts w:hint="eastAsia" w:ascii="Times New Roman" w:hAnsi="Times New Roman" w:eastAsia="仿宋_GB2312" w:cs="Times New Roman"/>
          <w:color w:val="000000"/>
          <w:kern w:val="0"/>
          <w:sz w:val="32"/>
          <w:szCs w:val="32"/>
          <w:lang w:val="en-US" w:eastAsia="zh-CN"/>
        </w:rPr>
        <w:t>2</w:t>
      </w:r>
      <w:r>
        <w:rPr>
          <w:rFonts w:hint="default" w:ascii="Times New Roman" w:hAnsi="Times New Roman" w:eastAsia="仿宋_GB2312" w:cs="Times New Roman"/>
          <w:color w:val="000000"/>
          <w:kern w:val="0"/>
          <w:sz w:val="32"/>
          <w:szCs w:val="32"/>
        </w:rPr>
        <w:t>年以后出具的第三方检测报告</w:t>
      </w:r>
      <w:r>
        <w:rPr>
          <w:rFonts w:hint="eastAsia" w:ascii="Times New Roman" w:hAnsi="Times New Roman" w:eastAsia="仿宋_GB2312" w:cs="Times New Roman"/>
          <w:color w:val="000000"/>
          <w:kern w:val="0"/>
          <w:sz w:val="32"/>
          <w:szCs w:val="32"/>
          <w:lang w:eastAsia="zh-CN"/>
        </w:rPr>
        <w:t>。</w:t>
      </w:r>
    </w:p>
    <w:p>
      <w:pPr>
        <w:spacing w:line="54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7.重点新材料产品具有自主知识产权(专利、技术秘密)的有效证明文件</w:t>
      </w:r>
      <w:r>
        <w:rPr>
          <w:rFonts w:hint="eastAsia" w:ascii="Times New Roman" w:hAnsi="Times New Roman" w:eastAsia="仿宋_GB2312" w:cs="Times New Roman"/>
          <w:color w:val="000000"/>
          <w:kern w:val="0"/>
          <w:sz w:val="32"/>
          <w:szCs w:val="32"/>
          <w:lang w:eastAsia="zh-CN"/>
        </w:rPr>
        <w:t>。</w:t>
      </w:r>
    </w:p>
    <w:p>
      <w:pPr>
        <w:spacing w:line="540" w:lineRule="exact"/>
        <w:ind w:firstLine="640" w:firstLineChars="200"/>
        <w:outlineLvl w:val="2"/>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8.承诺函。</w:t>
      </w:r>
    </w:p>
    <w:p>
      <w:pPr>
        <w:rPr>
          <w:rFonts w:hint="default" w:ascii="Times New Roman" w:hAnsi="Times New Roman" w:eastAsia="仿宋_GB2312" w:cs="Times New Roman"/>
          <w:color w:val="000000"/>
          <w:sz w:val="32"/>
          <w:szCs w:val="32"/>
        </w:rPr>
      </w:pPr>
    </w:p>
    <w:p>
      <w:pPr>
        <w:rPr>
          <w:rFonts w:hint="eastAsia" w:ascii="黑体" w:hAnsi="黑体" w:eastAsia="黑体"/>
          <w:sz w:val="32"/>
          <w:szCs w:val="36"/>
        </w:rPr>
      </w:pPr>
      <w:r>
        <w:rPr>
          <w:rFonts w:hint="eastAsia" w:ascii="黑体" w:hAnsi="黑体" w:eastAsia="黑体"/>
          <w:sz w:val="32"/>
          <w:szCs w:val="36"/>
        </w:rPr>
        <w:br w:type="page"/>
      </w:r>
    </w:p>
    <w:p>
      <w:pPr>
        <w:spacing w:line="560" w:lineRule="exact"/>
        <w:jc w:val="left"/>
        <w:outlineLvl w:val="0"/>
        <w:rPr>
          <w:rFonts w:hint="default" w:ascii="Times New Roman" w:hAnsi="Times New Roman" w:eastAsia="黑体" w:cs="Times New Roman"/>
          <w:sz w:val="32"/>
          <w:szCs w:val="36"/>
          <w:lang w:val="en-US" w:eastAsia="zh-CN"/>
        </w:rPr>
      </w:pPr>
      <w:r>
        <w:rPr>
          <w:rFonts w:hint="eastAsia" w:ascii="黑体" w:hAnsi="黑体" w:eastAsia="黑体"/>
          <w:sz w:val="32"/>
          <w:szCs w:val="36"/>
        </w:rPr>
        <w:t>附件</w:t>
      </w:r>
      <w:r>
        <w:rPr>
          <w:rFonts w:hint="default" w:ascii="Times New Roman" w:hAnsi="Times New Roman" w:eastAsia="黑体" w:cs="Times New Roman"/>
          <w:sz w:val="32"/>
          <w:szCs w:val="36"/>
          <w:lang w:val="en-US" w:eastAsia="zh-CN"/>
        </w:rPr>
        <w:t>13</w:t>
      </w:r>
    </w:p>
    <w:p>
      <w:pPr>
        <w:spacing w:line="560" w:lineRule="exact"/>
        <w:ind w:firstLine="560" w:firstLineChars="200"/>
        <w:jc w:val="left"/>
        <w:rPr>
          <w:rFonts w:ascii="方正小标宋简体" w:hAnsi="黑体" w:eastAsia="方正小标宋简体"/>
          <w:sz w:val="28"/>
          <w:szCs w:val="32"/>
        </w:rPr>
      </w:pPr>
    </w:p>
    <w:p>
      <w:pPr>
        <w:spacing w:line="560" w:lineRule="exact"/>
        <w:ind w:firstLine="800" w:firstLineChars="200"/>
        <w:jc w:val="center"/>
        <w:outlineLvl w:val="0"/>
        <w:rPr>
          <w:rFonts w:ascii="方正小标宋简体" w:hAnsi="黑体" w:eastAsia="方正小标宋简体" w:cs="黑体"/>
          <w:sz w:val="40"/>
          <w:szCs w:val="40"/>
        </w:rPr>
      </w:pPr>
      <w:r>
        <w:rPr>
          <w:rFonts w:hint="eastAsia" w:ascii="方正小标宋简体" w:hAnsi="黑体" w:eastAsia="方正小标宋简体" w:cs="黑体"/>
          <w:sz w:val="40"/>
          <w:szCs w:val="40"/>
          <w:lang w:val="en-US" w:eastAsia="zh-CN"/>
        </w:rPr>
        <w:t>第十五条“‘</w:t>
      </w:r>
      <w:r>
        <w:rPr>
          <w:rFonts w:hint="eastAsia" w:ascii="方正小标宋简体" w:hAnsi="黑体" w:eastAsia="方正小标宋简体" w:cs="黑体"/>
          <w:sz w:val="40"/>
          <w:szCs w:val="40"/>
        </w:rPr>
        <w:t>规升强</w:t>
      </w:r>
      <w:r>
        <w:rPr>
          <w:rFonts w:hint="eastAsia" w:ascii="方正小标宋简体" w:hAnsi="黑体" w:eastAsia="方正小标宋简体" w:cs="黑体"/>
          <w:sz w:val="40"/>
          <w:szCs w:val="40"/>
          <w:lang w:val="en-US" w:eastAsia="zh-CN"/>
        </w:rPr>
        <w:t>’</w:t>
      </w:r>
      <w:r>
        <w:rPr>
          <w:rFonts w:hint="eastAsia" w:ascii="方正小标宋简体" w:hAnsi="黑体" w:eastAsia="方正小标宋简体" w:cs="黑体"/>
          <w:sz w:val="40"/>
          <w:szCs w:val="40"/>
        </w:rPr>
        <w:t>奖励项目</w:t>
      </w:r>
      <w:r>
        <w:rPr>
          <w:rFonts w:hint="eastAsia" w:ascii="方正小标宋简体" w:hAnsi="黑体" w:eastAsia="方正小标宋简体" w:cs="黑体"/>
          <w:sz w:val="40"/>
          <w:szCs w:val="40"/>
          <w:lang w:val="en-US" w:eastAsia="zh-CN"/>
        </w:rPr>
        <w:t>”</w:t>
      </w:r>
      <w:r>
        <w:rPr>
          <w:rFonts w:hint="eastAsia" w:ascii="方正小标宋简体" w:hAnsi="黑体" w:eastAsia="方正小标宋简体" w:cs="黑体"/>
          <w:sz w:val="40"/>
          <w:szCs w:val="40"/>
        </w:rPr>
        <w:t>申报说明</w:t>
      </w:r>
    </w:p>
    <w:p>
      <w:pPr>
        <w:spacing w:line="560" w:lineRule="exact"/>
        <w:ind w:firstLine="880" w:firstLineChars="200"/>
        <w:jc w:val="center"/>
        <w:rPr>
          <w:rFonts w:ascii="方正小标宋简体" w:hAnsi="黑体" w:eastAsia="方正小标宋简体" w:cs="黑体"/>
          <w:sz w:val="44"/>
          <w:szCs w:val="44"/>
        </w:rPr>
      </w:pPr>
    </w:p>
    <w:p>
      <w:pPr>
        <w:spacing w:line="560" w:lineRule="exact"/>
        <w:ind w:firstLine="640" w:firstLineChars="200"/>
        <w:outlineLvl w:val="1"/>
        <w:rPr>
          <w:rFonts w:ascii="Times New Roman" w:hAnsi="Times New Roman" w:eastAsia="仿宋_GB2312"/>
          <w:color w:val="FF0000"/>
          <w:kern w:val="0"/>
          <w:sz w:val="32"/>
          <w:szCs w:val="32"/>
        </w:rPr>
      </w:pPr>
      <w:r>
        <w:rPr>
          <w:rFonts w:hint="eastAsia" w:ascii="黑体" w:hAnsi="黑体" w:eastAsia="黑体" w:cs="黑体"/>
          <w:sz w:val="32"/>
        </w:rPr>
        <w:t>一、申报条件</w:t>
      </w:r>
    </w:p>
    <w:p>
      <w:pPr>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申报单位为规模以上重点高新技术企业，具体如下：</w:t>
      </w:r>
    </w:p>
    <w:p>
      <w:pPr>
        <w:spacing w:line="560" w:lineRule="exact"/>
        <w:ind w:firstLine="640" w:firstLineChars="200"/>
        <w:rPr>
          <w:rFonts w:hint="eastAsia" w:ascii="Times New Roman" w:hAnsi="Times New Roman" w:eastAsia="仿宋_GB2312"/>
          <w:sz w:val="32"/>
          <w:szCs w:val="32"/>
          <w:lang w:eastAsia="zh-CN"/>
        </w:rPr>
      </w:pPr>
      <w:r>
        <w:rPr>
          <w:rFonts w:hint="eastAsia" w:ascii="Times New Roman" w:hAnsi="Times New Roman" w:eastAsia="仿宋_GB2312"/>
          <w:sz w:val="32"/>
          <w:szCs w:val="32"/>
        </w:rPr>
        <w:t>1.注册成立3年以内，企业年度营业收入连续增长且年均增长率不低于30%，且上年度营业收入不低于1亿元</w:t>
      </w:r>
      <w:r>
        <w:rPr>
          <w:rFonts w:hint="eastAsia" w:ascii="Times New Roman" w:hAnsi="Times New Roman" w:eastAsia="仿宋_GB2312"/>
          <w:sz w:val="32"/>
          <w:szCs w:val="32"/>
          <w:lang w:eastAsia="zh-CN"/>
        </w:rPr>
        <w:t>。</w:t>
      </w:r>
    </w:p>
    <w:p>
      <w:pPr>
        <w:spacing w:line="560" w:lineRule="exact"/>
        <w:ind w:firstLine="640" w:firstLineChars="200"/>
        <w:rPr>
          <w:rFonts w:hint="eastAsia" w:ascii="Times New Roman" w:hAnsi="Times New Roman" w:eastAsia="仿宋_GB2312"/>
          <w:sz w:val="32"/>
          <w:szCs w:val="32"/>
          <w:lang w:eastAsia="zh-CN"/>
        </w:rPr>
      </w:pPr>
      <w:r>
        <w:rPr>
          <w:rFonts w:hint="eastAsia" w:ascii="Times New Roman" w:hAnsi="Times New Roman" w:eastAsia="仿宋_GB2312"/>
          <w:sz w:val="32"/>
          <w:szCs w:val="32"/>
        </w:rPr>
        <w:t>2.注册成立3年及以上，企业年度营业收入连续增长且年均增长率不低于20%，且上年度营业收入不低于3亿元</w:t>
      </w:r>
      <w:r>
        <w:rPr>
          <w:rFonts w:hint="eastAsia" w:ascii="Times New Roman" w:hAnsi="Times New Roman" w:eastAsia="仿宋_GB2312"/>
          <w:sz w:val="32"/>
          <w:szCs w:val="32"/>
          <w:lang w:eastAsia="zh-CN"/>
        </w:rPr>
        <w:t>。</w:t>
      </w:r>
    </w:p>
    <w:p>
      <w:pPr>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以上两项条件满足一项即可。</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二、支持标准</w:t>
      </w:r>
    </w:p>
    <w:p>
      <w:pPr>
        <w:spacing w:line="560" w:lineRule="exact"/>
        <w:ind w:firstLine="640" w:firstLineChars="200"/>
        <w:rPr>
          <w:rFonts w:hint="eastAsia" w:ascii="仿宋_GB2312" w:hAnsi="仿宋_GB2312" w:eastAsia="仿宋_GB2312" w:cs="仿宋_GB2312"/>
          <w:bCs/>
          <w:spacing w:val="-6"/>
          <w:sz w:val="32"/>
          <w:szCs w:val="32"/>
          <w:shd w:val="clear" w:color="auto" w:fill="FFFFFF"/>
        </w:rPr>
      </w:pPr>
      <w:r>
        <w:rPr>
          <w:rFonts w:hint="eastAsia" w:ascii="Times New Roman" w:hAnsi="Times New Roman" w:eastAsia="仿宋_GB2312"/>
          <w:color w:val="000000"/>
          <w:sz w:val="32"/>
          <w:szCs w:val="32"/>
        </w:rPr>
        <w:t>对“规升强”企业，按照企业营业收入增长率、净资产增长率、营业利润增长率、研究开发费用增长率等指标进行综合评价，根据评价结果择优给予资金支持。评价结果分A、B、C三档，分别给予每年不超过200万元、100万元、50万元的资金支持</w:t>
      </w:r>
      <w:r>
        <w:rPr>
          <w:rFonts w:hint="eastAsia" w:ascii="仿宋_GB2312" w:hAnsi="仿宋_GB2312" w:eastAsia="仿宋_GB2312" w:cs="仿宋_GB2312"/>
          <w:bCs/>
          <w:spacing w:val="-6"/>
          <w:sz w:val="32"/>
          <w:szCs w:val="32"/>
          <w:shd w:val="clear" w:color="auto" w:fill="FFFFFF"/>
        </w:rPr>
        <w:t>。</w:t>
      </w:r>
    </w:p>
    <w:p>
      <w:pPr>
        <w:spacing w:line="560" w:lineRule="exact"/>
        <w:ind w:firstLine="616" w:firstLineChars="200"/>
        <w:rPr>
          <w:rFonts w:hint="default" w:ascii="仿宋_GB2312" w:hAnsi="仿宋_GB2312" w:eastAsia="仿宋_GB2312" w:cs="仿宋_GB2312"/>
          <w:bCs/>
          <w:spacing w:val="-6"/>
          <w:sz w:val="32"/>
          <w:szCs w:val="32"/>
          <w:highlight w:val="none"/>
          <w:shd w:val="clear" w:color="auto" w:fill="FFFFFF"/>
          <w:lang w:val="en-US" w:eastAsia="zh-CN"/>
        </w:rPr>
      </w:pPr>
      <w:r>
        <w:rPr>
          <w:rFonts w:hint="eastAsia" w:ascii="仿宋_GB2312" w:hAnsi="仿宋_GB2312" w:eastAsia="仿宋_GB2312" w:cs="仿宋_GB2312"/>
          <w:bCs/>
          <w:spacing w:val="-6"/>
          <w:sz w:val="32"/>
          <w:szCs w:val="32"/>
          <w:highlight w:val="none"/>
          <w:shd w:val="clear" w:color="auto" w:fill="FFFFFF"/>
          <w:lang w:val="en-US" w:eastAsia="zh-CN"/>
        </w:rPr>
        <w:t>研发费用每季度同比增长明显的以及科技服务业企业的营业收入每季度同比明显的可给予额外加分（一季度指的是当年1-2月份，二季度指的是当年3-5月份，三季度指的是当年6-8月份，四季度指的是9-11月份）。</w:t>
      </w:r>
    </w:p>
    <w:p>
      <w:pPr>
        <w:spacing w:line="560" w:lineRule="exact"/>
        <w:ind w:firstLine="640" w:firstLineChars="200"/>
        <w:outlineLvl w:val="1"/>
        <w:rPr>
          <w:rFonts w:ascii="黑体" w:hAnsi="黑体" w:eastAsia="黑体" w:cs="黑体"/>
          <w:sz w:val="32"/>
        </w:rPr>
      </w:pPr>
      <w:r>
        <w:rPr>
          <w:rFonts w:hint="eastAsia" w:ascii="黑体" w:hAnsi="黑体" w:eastAsia="黑体" w:cs="黑体"/>
          <w:sz w:val="32"/>
        </w:rPr>
        <w:t>三、材料清单</w:t>
      </w:r>
    </w:p>
    <w:p>
      <w:pPr>
        <w:spacing w:line="560" w:lineRule="exact"/>
        <w:ind w:firstLine="640" w:firstLineChars="200"/>
        <w:rPr>
          <w:rFonts w:hint="eastAsia" w:ascii="Times New Roman" w:hAnsi="Times New Roman" w:eastAsia="仿宋_GB2312"/>
          <w:color w:val="000000"/>
          <w:sz w:val="32"/>
          <w:szCs w:val="32"/>
          <w:lang w:eastAsia="zh-CN"/>
        </w:rPr>
      </w:pPr>
      <w:r>
        <w:rPr>
          <w:rFonts w:hint="eastAsia" w:ascii="Times New Roman" w:hAnsi="Times New Roman" w:eastAsia="仿宋_GB2312"/>
          <w:color w:val="000000"/>
          <w:sz w:val="32"/>
          <w:szCs w:val="32"/>
        </w:rPr>
        <w:t>1.昌平区加快高新技术企业培育发展支持资金申报表、高成长类“规升强”奖励申报表（企业在系统完成申报信息填报后，由系统自动生成，企业确认申报信息无误后，下载打印加盖公章后上传系统）</w:t>
      </w:r>
      <w:r>
        <w:rPr>
          <w:rFonts w:hint="eastAsia" w:ascii="Times New Roman" w:hAnsi="Times New Roman" w:eastAsia="仿宋_GB2312"/>
          <w:color w:val="000000"/>
          <w:sz w:val="32"/>
          <w:szCs w:val="32"/>
          <w:lang w:eastAsia="zh-CN"/>
        </w:rPr>
        <w:t>。</w:t>
      </w:r>
    </w:p>
    <w:p>
      <w:pPr>
        <w:spacing w:line="560" w:lineRule="exact"/>
        <w:ind w:firstLine="640" w:firstLineChars="200"/>
        <w:rPr>
          <w:rFonts w:hint="eastAsia" w:ascii="Times New Roman" w:hAnsi="Times New Roman" w:eastAsia="仿宋_GB2312"/>
          <w:color w:val="000000"/>
          <w:sz w:val="32"/>
          <w:szCs w:val="32"/>
          <w:lang w:eastAsia="zh-CN"/>
        </w:rPr>
      </w:pPr>
      <w:r>
        <w:rPr>
          <w:rFonts w:hint="eastAsia" w:ascii="Times New Roman" w:hAnsi="Times New Roman" w:eastAsia="仿宋_GB2312"/>
          <w:color w:val="000000"/>
          <w:sz w:val="32"/>
          <w:szCs w:val="32"/>
        </w:rPr>
        <w:t>2.高新技术企业证书</w:t>
      </w:r>
      <w:r>
        <w:rPr>
          <w:rFonts w:hint="eastAsia" w:ascii="Times New Roman" w:hAnsi="Times New Roman" w:eastAsia="仿宋_GB2312"/>
          <w:color w:val="000000"/>
          <w:sz w:val="32"/>
          <w:szCs w:val="32"/>
          <w:lang w:val="en-US" w:eastAsia="zh-CN"/>
        </w:rPr>
        <w:t>。</w:t>
      </w:r>
    </w:p>
    <w:p>
      <w:pPr>
        <w:spacing w:line="560" w:lineRule="exact"/>
        <w:ind w:firstLine="640" w:firstLineChars="200"/>
        <w:rPr>
          <w:rFonts w:hint="eastAsia" w:ascii="Times New Roman" w:hAnsi="Times New Roman" w:eastAsia="仿宋_GB2312"/>
          <w:color w:val="000000"/>
          <w:sz w:val="32"/>
          <w:szCs w:val="32"/>
          <w:lang w:val="en-US" w:eastAsia="zh-CN"/>
        </w:rPr>
      </w:pPr>
      <w:r>
        <w:rPr>
          <w:rFonts w:hint="eastAsia" w:ascii="Times New Roman" w:hAnsi="Times New Roman" w:eastAsia="仿宋_GB2312"/>
          <w:color w:val="000000"/>
          <w:sz w:val="32"/>
          <w:szCs w:val="32"/>
          <w:lang w:val="en-US" w:eastAsia="zh-CN"/>
        </w:rPr>
        <w:t>3</w:t>
      </w:r>
      <w:r>
        <w:rPr>
          <w:rFonts w:hint="eastAsia" w:ascii="Times New Roman" w:hAnsi="Times New Roman" w:eastAsia="仿宋_GB2312"/>
          <w:color w:val="000000"/>
          <w:sz w:val="32"/>
          <w:szCs w:val="32"/>
        </w:rPr>
        <w:t>.</w:t>
      </w:r>
      <w:r>
        <w:rPr>
          <w:rFonts w:hint="eastAsia" w:ascii="Times New Roman" w:hAnsi="Times New Roman" w:eastAsia="仿宋_GB2312"/>
          <w:color w:val="000000"/>
          <w:sz w:val="32"/>
          <w:szCs w:val="32"/>
          <w:lang w:val="en-US" w:eastAsia="zh-CN"/>
        </w:rPr>
        <w:t>2</w:t>
      </w:r>
      <w:r>
        <w:rPr>
          <w:rFonts w:hint="eastAsia" w:ascii="Times New Roman" w:hAnsi="Times New Roman" w:eastAsia="仿宋_GB2312"/>
          <w:color w:val="000000"/>
          <w:sz w:val="32"/>
          <w:szCs w:val="32"/>
        </w:rPr>
        <w:t>月份、5月份、8月份、11月份</w:t>
      </w:r>
      <w:r>
        <w:rPr>
          <w:rFonts w:hint="eastAsia" w:ascii="Times New Roman" w:hAnsi="Times New Roman" w:eastAsia="仿宋_GB2312"/>
          <w:color w:val="000000"/>
          <w:sz w:val="32"/>
          <w:szCs w:val="32"/>
          <w:lang w:val="en-US" w:eastAsia="zh-CN"/>
        </w:rPr>
        <w:t>企业财务状况表（统计报表203表）。</w:t>
      </w:r>
    </w:p>
    <w:p>
      <w:pPr>
        <w:spacing w:line="560" w:lineRule="exact"/>
        <w:ind w:firstLine="640" w:firstLineChars="200"/>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lang w:val="en-US" w:eastAsia="zh-CN"/>
        </w:rPr>
        <w:t>4.调查单位基本情况表（601表）。</w:t>
      </w:r>
    </w:p>
    <w:p>
      <w:pPr>
        <w:spacing w:line="560" w:lineRule="exact"/>
        <w:ind w:firstLine="640" w:firstLineChars="200"/>
        <w:rPr>
          <w:rFonts w:hint="eastAsia" w:ascii="Times New Roman" w:hAnsi="Times New Roman" w:eastAsia="仿宋_GB2312"/>
          <w:color w:val="000000"/>
          <w:sz w:val="32"/>
          <w:szCs w:val="32"/>
          <w:lang w:eastAsia="zh-CN"/>
        </w:rPr>
      </w:pPr>
      <w:r>
        <w:rPr>
          <w:rFonts w:hint="eastAsia" w:ascii="Times New Roman" w:hAnsi="Times New Roman" w:eastAsia="仿宋_GB2312"/>
          <w:color w:val="000000"/>
          <w:sz w:val="32"/>
          <w:szCs w:val="32"/>
          <w:lang w:val="en-US" w:eastAsia="zh-CN"/>
        </w:rPr>
        <w:t>5</w:t>
      </w:r>
      <w:r>
        <w:rPr>
          <w:rFonts w:hint="eastAsia" w:ascii="Times New Roman" w:hAnsi="Times New Roman" w:eastAsia="仿宋_GB2312"/>
          <w:color w:val="000000"/>
          <w:sz w:val="32"/>
          <w:szCs w:val="32"/>
        </w:rPr>
        <w:t>.企业20</w:t>
      </w:r>
      <w:r>
        <w:rPr>
          <w:rFonts w:hint="eastAsia" w:ascii="Times New Roman" w:hAnsi="Times New Roman" w:eastAsia="仿宋_GB2312"/>
          <w:color w:val="000000"/>
          <w:sz w:val="32"/>
          <w:szCs w:val="32"/>
          <w:lang w:val="en-US" w:eastAsia="zh-CN"/>
        </w:rPr>
        <w:t>20</w:t>
      </w:r>
      <w:r>
        <w:rPr>
          <w:rFonts w:hint="eastAsia" w:ascii="Times New Roman" w:hAnsi="Times New Roman" w:eastAsia="仿宋_GB2312"/>
          <w:color w:val="000000"/>
          <w:sz w:val="32"/>
          <w:szCs w:val="32"/>
        </w:rPr>
        <w:t>-202</w:t>
      </w:r>
      <w:r>
        <w:rPr>
          <w:rFonts w:hint="eastAsia" w:ascii="Times New Roman" w:hAnsi="Times New Roman" w:eastAsia="仿宋_GB2312"/>
          <w:color w:val="000000"/>
          <w:sz w:val="32"/>
          <w:szCs w:val="32"/>
          <w:lang w:val="en-US" w:eastAsia="zh-CN"/>
        </w:rPr>
        <w:t>3</w:t>
      </w:r>
      <w:r>
        <w:rPr>
          <w:rFonts w:hint="eastAsia" w:ascii="Times New Roman" w:hAnsi="Times New Roman" w:eastAsia="仿宋_GB2312"/>
          <w:color w:val="000000"/>
          <w:sz w:val="32"/>
          <w:szCs w:val="32"/>
        </w:rPr>
        <w:t>各年度财务审计报告</w:t>
      </w:r>
      <w:r>
        <w:rPr>
          <w:rFonts w:hint="eastAsia" w:ascii="Times New Roman" w:hAnsi="Times New Roman" w:eastAsia="仿宋_GB2312"/>
          <w:color w:val="000000"/>
          <w:sz w:val="32"/>
          <w:szCs w:val="32"/>
          <w:lang w:eastAsia="zh-CN"/>
        </w:rPr>
        <w:t>。</w:t>
      </w:r>
    </w:p>
    <w:p>
      <w:pPr>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lang w:val="en-US" w:eastAsia="zh-CN"/>
        </w:rPr>
        <w:t>6</w:t>
      </w:r>
      <w:r>
        <w:rPr>
          <w:rFonts w:hint="eastAsia" w:ascii="Times New Roman" w:hAnsi="Times New Roman" w:eastAsia="仿宋_GB2312"/>
          <w:color w:val="000000"/>
          <w:sz w:val="32"/>
          <w:szCs w:val="32"/>
        </w:rPr>
        <w:t>.承诺函。</w:t>
      </w:r>
    </w:p>
    <w:p>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br w:type="page"/>
      </w:r>
    </w:p>
    <w:p>
      <w:pPr>
        <w:spacing w:line="560" w:lineRule="exact"/>
        <w:jc w:val="left"/>
        <w:outlineLvl w:val="0"/>
        <w:rPr>
          <w:rFonts w:hint="default" w:ascii="Times New Roman" w:hAnsi="Times New Roman" w:eastAsia="方正小标宋简体" w:cs="Times New Roman"/>
          <w:sz w:val="28"/>
          <w:szCs w:val="32"/>
        </w:rPr>
      </w:pPr>
      <w:r>
        <w:rPr>
          <w:rFonts w:hint="default" w:ascii="Times New Roman" w:hAnsi="Times New Roman" w:eastAsia="黑体" w:cs="Times New Roman"/>
          <w:sz w:val="32"/>
          <w:szCs w:val="36"/>
        </w:rPr>
        <w:t>附件1</w:t>
      </w:r>
      <w:r>
        <w:rPr>
          <w:rFonts w:hint="eastAsia" w:ascii="Times New Roman" w:hAnsi="Times New Roman" w:eastAsia="黑体" w:cs="Times New Roman"/>
          <w:sz w:val="32"/>
          <w:szCs w:val="36"/>
          <w:lang w:val="en-US" w:eastAsia="zh-CN"/>
        </w:rPr>
        <w:t>4</w:t>
      </w:r>
    </w:p>
    <w:p>
      <w:pPr>
        <w:spacing w:line="540" w:lineRule="exact"/>
        <w:jc w:val="center"/>
        <w:outlineLvl w:val="0"/>
        <w:rPr>
          <w:rFonts w:hint="default" w:ascii="Times New Roman" w:hAnsi="Times New Roman" w:eastAsia="方正小标宋简体" w:cs="Times New Roman"/>
          <w:sz w:val="40"/>
          <w:szCs w:val="40"/>
        </w:rPr>
      </w:pPr>
      <w:r>
        <w:rPr>
          <w:rFonts w:hint="eastAsia" w:ascii="Times New Roman" w:hAnsi="Times New Roman" w:eastAsia="方正小标宋简体" w:cs="Times New Roman"/>
          <w:sz w:val="40"/>
          <w:szCs w:val="40"/>
          <w:lang w:val="en-US" w:eastAsia="zh-CN"/>
        </w:rPr>
        <w:t>第十六条“</w:t>
      </w:r>
      <w:r>
        <w:rPr>
          <w:rFonts w:hint="default" w:ascii="Times New Roman" w:hAnsi="Times New Roman" w:eastAsia="方正小标宋简体" w:cs="Times New Roman"/>
          <w:sz w:val="40"/>
          <w:szCs w:val="40"/>
        </w:rPr>
        <w:t>优秀服务机构奖励项目</w:t>
      </w:r>
      <w:r>
        <w:rPr>
          <w:rFonts w:hint="eastAsia" w:ascii="Times New Roman" w:hAnsi="Times New Roman" w:eastAsia="方正小标宋简体" w:cs="Times New Roman"/>
          <w:sz w:val="40"/>
          <w:szCs w:val="40"/>
          <w:lang w:val="en-US" w:eastAsia="zh-CN"/>
        </w:rPr>
        <w:t>”</w:t>
      </w:r>
      <w:r>
        <w:rPr>
          <w:rFonts w:hint="default" w:ascii="Times New Roman" w:hAnsi="Times New Roman" w:eastAsia="方正小标宋简体" w:cs="Times New Roman"/>
          <w:sz w:val="40"/>
          <w:szCs w:val="40"/>
        </w:rPr>
        <w:t>申报说明</w:t>
      </w:r>
    </w:p>
    <w:p>
      <w:pPr>
        <w:spacing w:line="540" w:lineRule="exact"/>
        <w:jc w:val="center"/>
        <w:outlineLvl w:val="9"/>
        <w:rPr>
          <w:rFonts w:hint="default" w:ascii="Times New Roman" w:hAnsi="Times New Roman" w:eastAsia="方正小标宋简体" w:cs="Times New Roman"/>
          <w:sz w:val="40"/>
          <w:szCs w:val="40"/>
        </w:rPr>
      </w:pPr>
    </w:p>
    <w:p>
      <w:pPr>
        <w:numPr>
          <w:ilvl w:val="0"/>
          <w:numId w:val="0"/>
        </w:numPr>
        <w:spacing w:line="540" w:lineRule="exact"/>
        <w:ind w:left="420" w:leftChars="0" w:firstLine="420" w:firstLineChars="0"/>
        <w:outlineLvl w:val="1"/>
        <w:rPr>
          <w:rFonts w:hint="default" w:ascii="Times New Roman" w:hAnsi="Times New Roman" w:eastAsia="黑体" w:cs="Times New Roman"/>
          <w:sz w:val="32"/>
        </w:rPr>
      </w:pPr>
      <w:r>
        <w:rPr>
          <w:rFonts w:hint="eastAsia" w:ascii="Times New Roman" w:hAnsi="Times New Roman" w:eastAsia="黑体" w:cs="Times New Roman"/>
          <w:sz w:val="32"/>
          <w:lang w:eastAsia="zh-CN"/>
        </w:rPr>
        <w:t>一、</w:t>
      </w:r>
      <w:r>
        <w:rPr>
          <w:rFonts w:hint="default" w:ascii="Times New Roman" w:hAnsi="Times New Roman" w:eastAsia="黑体" w:cs="Times New Roman"/>
          <w:sz w:val="32"/>
        </w:rPr>
        <w:t>申报条件</w:t>
      </w:r>
    </w:p>
    <w:p>
      <w:pPr>
        <w:spacing w:line="560" w:lineRule="exact"/>
        <w:ind w:firstLine="640" w:firstLineChars="200"/>
        <w:rPr>
          <w:rFonts w:hint="eastAsia" w:ascii="Times New Roman" w:hAnsi="Times New Roman" w:eastAsia="仿宋_GB2312"/>
          <w:color w:val="000000"/>
          <w:sz w:val="32"/>
          <w:szCs w:val="32"/>
          <w:lang w:val="en-US" w:eastAsia="zh-CN"/>
        </w:rPr>
      </w:pPr>
      <w:r>
        <w:rPr>
          <w:rFonts w:hint="eastAsia" w:ascii="Times New Roman" w:hAnsi="Times New Roman" w:eastAsia="仿宋_GB2312"/>
          <w:color w:val="000000"/>
          <w:sz w:val="32"/>
          <w:szCs w:val="32"/>
          <w:lang w:val="en-US" w:eastAsia="zh-CN"/>
        </w:rPr>
        <w:t>1.申报单位是为昌平区企业申报高新技术企业提供专业化、高水平服务的科技服务机构或公共服务平台运营机构（仅提供年度审计、专项审计机构除外）。</w:t>
      </w:r>
    </w:p>
    <w:p>
      <w:pPr>
        <w:spacing w:line="560" w:lineRule="exact"/>
        <w:ind w:firstLine="640" w:firstLineChars="200"/>
        <w:rPr>
          <w:rFonts w:hint="eastAsia" w:ascii="Times New Roman" w:hAnsi="Times New Roman" w:eastAsia="仿宋_GB2312"/>
          <w:color w:val="000000"/>
          <w:sz w:val="32"/>
          <w:szCs w:val="32"/>
          <w:lang w:val="en-US" w:eastAsia="zh-CN"/>
        </w:rPr>
      </w:pPr>
      <w:r>
        <w:rPr>
          <w:rFonts w:hint="eastAsia" w:ascii="Times New Roman" w:hAnsi="Times New Roman" w:eastAsia="仿宋_GB2312"/>
          <w:color w:val="000000"/>
          <w:sz w:val="32"/>
          <w:szCs w:val="32"/>
          <w:lang w:val="en-US" w:eastAsia="zh-CN"/>
        </w:rPr>
        <w:t>2.申报单位需在昌平区科学技术委员会（昌平区科技创新资源信息服务平台）备案。</w:t>
      </w:r>
    </w:p>
    <w:p>
      <w:pPr>
        <w:spacing w:line="560" w:lineRule="exact"/>
        <w:ind w:firstLine="640" w:firstLineChars="200"/>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olor w:val="000000"/>
          <w:sz w:val="32"/>
          <w:szCs w:val="32"/>
          <w:lang w:val="en-US" w:eastAsia="zh-CN"/>
        </w:rPr>
        <w:t>3.申报单位上年度服务成效突出。</w:t>
      </w:r>
    </w:p>
    <w:p>
      <w:pPr>
        <w:spacing w:line="540" w:lineRule="exact"/>
        <w:ind w:firstLine="640" w:firstLineChars="200"/>
        <w:outlineLvl w:val="1"/>
        <w:rPr>
          <w:rFonts w:hint="default" w:ascii="Times New Roman" w:hAnsi="Times New Roman" w:eastAsia="黑体" w:cs="Times New Roman"/>
          <w:sz w:val="32"/>
        </w:rPr>
      </w:pPr>
      <w:r>
        <w:rPr>
          <w:rFonts w:hint="default" w:ascii="Times New Roman" w:hAnsi="Times New Roman" w:eastAsia="黑体" w:cs="Times New Roman"/>
          <w:sz w:val="32"/>
        </w:rPr>
        <w:t>二、支持标准</w:t>
      </w:r>
    </w:p>
    <w:p>
      <w:pPr>
        <w:spacing w:line="54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按照申报单位服务企业申报数量、申报通过数量及其他服务情况等指标进行综合评价，根据评价结果择优给予资金支持。评价结果分A、B、C三档，分别给予每年不超过50万元、30万元、20万元的资金支持。</w:t>
      </w:r>
    </w:p>
    <w:p>
      <w:pPr>
        <w:numPr>
          <w:ilvl w:val="-1"/>
          <w:numId w:val="0"/>
        </w:numPr>
        <w:spacing w:line="540" w:lineRule="exact"/>
        <w:ind w:firstLine="640" w:firstLineChars="200"/>
        <w:outlineLvl w:val="1"/>
        <w:rPr>
          <w:rFonts w:hint="default" w:ascii="Times New Roman" w:hAnsi="Times New Roman" w:eastAsia="黑体" w:cs="Times New Roman"/>
          <w:sz w:val="32"/>
        </w:rPr>
      </w:pPr>
      <w:r>
        <w:rPr>
          <w:rFonts w:hint="default" w:ascii="Times New Roman" w:hAnsi="Times New Roman" w:eastAsia="黑体" w:cs="Times New Roman"/>
          <w:sz w:val="32"/>
          <w:szCs w:val="24"/>
          <w:lang w:val="en-US" w:eastAsia="zh-CN"/>
        </w:rPr>
        <w:t>三、</w:t>
      </w:r>
      <w:r>
        <w:rPr>
          <w:rFonts w:hint="default" w:ascii="Times New Roman" w:hAnsi="Times New Roman" w:eastAsia="黑体" w:cs="Times New Roman"/>
          <w:sz w:val="32"/>
        </w:rPr>
        <w:t>免申即享流程图</w:t>
      </w:r>
    </w:p>
    <w:p>
      <w:pPr>
        <w:pStyle w:val="4"/>
        <w:spacing w:line="540" w:lineRule="exact"/>
        <w:ind w:firstLine="64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“免申即享”具体流程详见下图：</w:t>
      </w:r>
    </w:p>
    <w:p>
      <w:pPr>
        <w:pStyle w:val="4"/>
        <w:numPr>
          <w:ilvl w:val="0"/>
          <w:numId w:val="0"/>
        </w:numPr>
        <w:rPr>
          <w:rFonts w:hint="eastAsia"/>
        </w:rPr>
      </w:pPr>
    </w:p>
    <w:p>
      <w:pPr>
        <w:spacing w:line="240" w:lineRule="auto"/>
        <w:ind w:firstLine="420" w:firstLineChars="200"/>
        <w:rPr>
          <w:rFonts w:hint="eastAsia" w:ascii="Times New Roman" w:hAnsi="Times New Roman" w:eastAsia="仿宋_GB2312" w:cs="Times New Roman"/>
          <w:color w:val="000000"/>
          <w:sz w:val="32"/>
          <w:szCs w:val="32"/>
          <w:lang w:val="en-US"/>
        </w:rPr>
      </w:pPr>
      <w:r>
        <w:rPr>
          <w:rFonts w:hint="eastAsia" w:eastAsiaTheme="minorEastAsia"/>
          <w:lang w:eastAsia="zh-CN"/>
        </w:rPr>
        <w:drawing>
          <wp:inline distT="0" distB="0" distL="114300" distR="114300">
            <wp:extent cx="4699635" cy="5249545"/>
            <wp:effectExtent l="0" t="0" r="0" b="0"/>
            <wp:docPr id="2" name="ECB019B1-382A-4266-B25C-5B523AA43C14-2" descr="C:/Users/biecc001/AppData/Local/Temp/wps.TCnFN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biecc001/AppData/Local/Temp/wps.TCnFNEwps"/>
                    <pic:cNvPicPr>
                      <a:picLocks noChangeAspect="1"/>
                    </pic:cNvPicPr>
                  </pic:nvPicPr>
                  <pic:blipFill>
                    <a:blip r:embed="rId7"/>
                    <a:stretch>
                      <a:fillRect/>
                    </a:stretch>
                  </pic:blipFill>
                  <pic:spPr>
                    <a:xfrm>
                      <a:off x="0" y="0"/>
                      <a:ext cx="4699635" cy="5249545"/>
                    </a:xfrm>
                    <a:prstGeom prst="rect">
                      <a:avLst/>
                    </a:prstGeom>
                  </pic:spPr>
                </pic:pic>
              </a:graphicData>
            </a:graphic>
          </wp:inline>
        </w:drawing>
      </w:r>
      <w:r>
        <w:rPr>
          <w:rFonts w:hint="eastAsia" w:ascii="Times New Roman" w:hAnsi="Times New Roman" w:eastAsia="仿宋_GB2312" w:cs="Times New Roman"/>
          <w:color w:val="000000"/>
          <w:sz w:val="32"/>
          <w:szCs w:val="32"/>
          <w:lang w:val="en-US" w:eastAsia="zh-CN"/>
        </w:rPr>
        <w:t>。</w:t>
      </w:r>
    </w:p>
    <w:p>
      <w:pPr>
        <w:spacing w:line="540" w:lineRule="exact"/>
        <w:ind w:firstLine="640" w:firstLineChars="200"/>
        <w:rPr>
          <w:rFonts w:hint="eastAsia" w:ascii="Times New Roman" w:hAnsi="Times New Roman" w:eastAsia="仿宋_GB2312" w:cs="Times New Roman"/>
          <w:color w:val="000000"/>
          <w:sz w:val="32"/>
          <w:szCs w:val="32"/>
          <w:lang w:val="en-US"/>
        </w:rPr>
      </w:pPr>
    </w:p>
    <w:p>
      <w:pPr>
        <w:spacing w:line="240" w:lineRule="auto"/>
        <w:jc w:val="left"/>
        <w:outlineLvl w:val="9"/>
        <w:rPr>
          <w:rFonts w:hint="eastAsia" w:ascii="Times New Roman" w:hAnsi="Times New Roman" w:eastAsia="黑体" w:cs="Times New Roman"/>
          <w:sz w:val="32"/>
          <w:szCs w:val="36"/>
        </w:rPr>
      </w:pPr>
      <w:r>
        <w:rPr>
          <w:rFonts w:hint="eastAsia" w:ascii="Times New Roman" w:hAnsi="Times New Roman" w:eastAsia="黑体" w:cs="Times New Roman"/>
          <w:sz w:val="32"/>
          <w:szCs w:val="36"/>
        </w:rPr>
        <w:br w:type="page"/>
      </w:r>
    </w:p>
    <w:p>
      <w:pPr>
        <w:spacing w:line="560" w:lineRule="exact"/>
        <w:jc w:val="left"/>
        <w:outlineLvl w:val="3"/>
        <w:rPr>
          <w:rFonts w:hint="default" w:ascii="Times New Roman" w:hAnsi="Times New Roman" w:eastAsia="黑体" w:cs="Times New Roman"/>
          <w:sz w:val="32"/>
          <w:szCs w:val="36"/>
          <w:lang w:val="en-US" w:eastAsia="zh-CN"/>
        </w:rPr>
      </w:pPr>
      <w:r>
        <w:rPr>
          <w:rFonts w:hint="eastAsia" w:ascii="Times New Roman" w:hAnsi="Times New Roman" w:eastAsia="黑体" w:cs="Times New Roman"/>
          <w:sz w:val="32"/>
          <w:szCs w:val="36"/>
        </w:rPr>
        <w:t>附件</w:t>
      </w:r>
      <w:r>
        <w:rPr>
          <w:rFonts w:hint="eastAsia" w:ascii="Times New Roman" w:hAnsi="Times New Roman" w:eastAsia="黑体" w:cs="Times New Roman"/>
          <w:sz w:val="32"/>
          <w:szCs w:val="36"/>
          <w:lang w:val="en-US" w:eastAsia="zh-CN"/>
        </w:rPr>
        <w:t>14-1:</w:t>
      </w:r>
      <w:r>
        <w:rPr>
          <w:rFonts w:hint="default" w:ascii="Times New Roman" w:hAnsi="Times New Roman" w:eastAsia="黑体" w:cs="Times New Roman"/>
          <w:sz w:val="32"/>
          <w:szCs w:val="36"/>
        </w:rPr>
        <w:t>优秀服务机构奖励项目</w:t>
      </w:r>
      <w:r>
        <w:rPr>
          <w:rFonts w:hint="eastAsia" w:ascii="Times New Roman" w:hAnsi="Times New Roman" w:eastAsia="黑体" w:cs="Times New Roman"/>
          <w:sz w:val="32"/>
          <w:szCs w:val="36"/>
          <w:lang w:val="en-US" w:eastAsia="zh-CN"/>
        </w:rPr>
        <w:t>承诺书</w:t>
      </w:r>
    </w:p>
    <w:p>
      <w:pPr>
        <w:spacing w:line="540" w:lineRule="exact"/>
        <w:jc w:val="center"/>
        <w:rPr>
          <w:rFonts w:hint="eastAsia" w:ascii="Times New Roman" w:hAnsi="Times New Roman" w:eastAsia="方正小标宋简体" w:cs="Times New Roman"/>
          <w:sz w:val="40"/>
          <w:szCs w:val="40"/>
        </w:rPr>
      </w:pPr>
    </w:p>
    <w:p>
      <w:pPr>
        <w:spacing w:line="540" w:lineRule="exact"/>
        <w:jc w:val="center"/>
        <w:rPr>
          <w:rFonts w:hint="eastAsia" w:ascii="Times New Roman" w:hAnsi="Times New Roman" w:eastAsia="方正小标宋简体" w:cs="Times New Roman"/>
          <w:sz w:val="40"/>
          <w:szCs w:val="40"/>
        </w:rPr>
      </w:pPr>
      <w:r>
        <w:rPr>
          <w:rFonts w:hint="eastAsia" w:ascii="Times New Roman" w:hAnsi="Times New Roman" w:eastAsia="方正小标宋简体" w:cs="Times New Roman"/>
          <w:sz w:val="40"/>
          <w:szCs w:val="40"/>
        </w:rPr>
        <w:t>承诺书</w:t>
      </w:r>
    </w:p>
    <w:p>
      <w:pPr>
        <w:spacing w:line="540" w:lineRule="exact"/>
        <w:rPr>
          <w:rFonts w:hint="eastAsia" w:ascii="Times New Roman" w:hAnsi="Times New Roman" w:eastAsia="仿宋_GB2312" w:cs="Times New Roman"/>
          <w:color w:val="000000"/>
          <w:kern w:val="0"/>
          <w:sz w:val="32"/>
          <w:szCs w:val="32"/>
          <w:lang w:val="zh-CN"/>
        </w:rPr>
      </w:pPr>
      <w:r>
        <w:rPr>
          <w:rFonts w:hint="eastAsia" w:ascii="Times New Roman" w:hAnsi="Times New Roman" w:eastAsia="仿宋_GB2312" w:cs="Times New Roman"/>
          <w:color w:val="000000"/>
          <w:kern w:val="0"/>
          <w:sz w:val="32"/>
          <w:szCs w:val="32"/>
          <w:lang w:val="en-US" w:eastAsia="zh-CN"/>
        </w:rPr>
        <w:t>北京市</w:t>
      </w:r>
      <w:r>
        <w:rPr>
          <w:rFonts w:hint="eastAsia" w:ascii="Times New Roman" w:hAnsi="Times New Roman" w:eastAsia="仿宋_GB2312" w:cs="Times New Roman"/>
          <w:color w:val="000000"/>
          <w:kern w:val="0"/>
          <w:sz w:val="32"/>
          <w:szCs w:val="32"/>
          <w:lang w:val="zh-CN"/>
        </w:rPr>
        <w:t>昌平区科学技术委员会:</w:t>
      </w:r>
    </w:p>
    <w:p>
      <w:pPr>
        <w:spacing w:line="540" w:lineRule="exact"/>
        <w:ind w:firstLine="640" w:firstLineChars="200"/>
        <w:rPr>
          <w:rFonts w:hint="eastAsia" w:ascii="Times New Roman" w:hAnsi="Times New Roman" w:eastAsia="仿宋_GB2312" w:cs="Times New Roman"/>
          <w:color w:val="000000"/>
          <w:kern w:val="0"/>
          <w:sz w:val="32"/>
          <w:szCs w:val="32"/>
          <w:lang w:val="zh-CN"/>
        </w:rPr>
      </w:pPr>
    </w:p>
    <w:p>
      <w:pPr>
        <w:spacing w:line="540" w:lineRule="exact"/>
        <w:ind w:firstLine="640" w:firstLineChars="200"/>
        <w:rPr>
          <w:rFonts w:hint="eastAsia" w:ascii="Times New Roman" w:hAnsi="Times New Roman" w:eastAsia="仿宋_GB2312" w:cs="Times New Roman"/>
          <w:color w:val="000000"/>
          <w:kern w:val="0"/>
          <w:sz w:val="32"/>
          <w:szCs w:val="32"/>
          <w:lang w:val="zh-CN"/>
        </w:rPr>
      </w:pPr>
      <w:r>
        <w:rPr>
          <w:rFonts w:hint="eastAsia" w:ascii="Times New Roman" w:hAnsi="Times New Roman" w:eastAsia="仿宋_GB2312" w:cs="Times New Roman"/>
          <w:color w:val="000000"/>
          <w:kern w:val="0"/>
          <w:sz w:val="32"/>
          <w:szCs w:val="32"/>
          <w:lang w:val="zh-CN"/>
        </w:rPr>
        <w:t>本单位拟申请</w:t>
      </w:r>
      <w:r>
        <w:rPr>
          <w:rFonts w:hint="eastAsia" w:ascii="Times New Roman" w:hAnsi="Times New Roman" w:eastAsia="仿宋_GB2312" w:cs="Times New Roman"/>
          <w:color w:val="000000"/>
          <w:kern w:val="0"/>
          <w:sz w:val="32"/>
          <w:szCs w:val="32"/>
          <w:lang w:val="en-US" w:eastAsia="zh-CN"/>
        </w:rPr>
        <w:t>2023年</w:t>
      </w:r>
      <w:r>
        <w:rPr>
          <w:rFonts w:hint="eastAsia" w:ascii="Times New Roman" w:hAnsi="Times New Roman" w:eastAsia="仿宋_GB2312" w:cs="Times New Roman"/>
          <w:color w:val="000000"/>
          <w:kern w:val="0"/>
          <w:sz w:val="32"/>
          <w:szCs w:val="32"/>
          <w:lang w:val="zh-CN"/>
        </w:rPr>
        <w:t>《昌平区加快高新技术企业培育发展支持办法》政策资金，具体承诺如下:</w:t>
      </w:r>
    </w:p>
    <w:p>
      <w:pPr>
        <w:spacing w:line="540" w:lineRule="exact"/>
        <w:ind w:firstLine="640" w:firstLineChars="200"/>
        <w:outlineLvl w:val="2"/>
        <w:rPr>
          <w:rFonts w:hint="eastAsia" w:ascii="Times New Roman" w:hAnsi="Times New Roman" w:eastAsia="仿宋_GB2312" w:cs="Times New Roman"/>
          <w:color w:val="000000"/>
          <w:kern w:val="0"/>
          <w:sz w:val="32"/>
          <w:szCs w:val="32"/>
          <w:lang w:val="zh-CN"/>
        </w:rPr>
      </w:pPr>
      <w:r>
        <w:rPr>
          <w:rFonts w:hint="eastAsia" w:ascii="Times New Roman" w:hAnsi="Times New Roman" w:eastAsia="仿宋_GB2312" w:cs="Times New Roman"/>
          <w:color w:val="000000"/>
          <w:kern w:val="0"/>
          <w:sz w:val="32"/>
          <w:szCs w:val="32"/>
          <w:lang w:val="zh-CN"/>
        </w:rPr>
        <w:t>1.本单位承诺近三年无安全生产事故和严重失信行为记录。</w:t>
      </w:r>
    </w:p>
    <w:p>
      <w:pPr>
        <w:spacing w:line="540" w:lineRule="exact"/>
        <w:ind w:firstLine="640" w:firstLineChars="200"/>
        <w:rPr>
          <w:rFonts w:hint="eastAsia" w:ascii="Times New Roman" w:hAnsi="Times New Roman" w:eastAsia="仿宋_GB2312" w:cs="Times New Roman"/>
          <w:color w:val="000000"/>
          <w:kern w:val="0"/>
          <w:sz w:val="32"/>
          <w:szCs w:val="32"/>
          <w:lang w:val="zh-CN"/>
        </w:rPr>
      </w:pPr>
      <w:r>
        <w:rPr>
          <w:rFonts w:hint="eastAsia" w:ascii="Times New Roman" w:hAnsi="Times New Roman" w:eastAsia="仿宋_GB2312" w:cs="Times New Roman"/>
          <w:color w:val="000000"/>
          <w:kern w:val="0"/>
          <w:sz w:val="32"/>
          <w:szCs w:val="32"/>
          <w:lang w:val="zh-CN"/>
        </w:rPr>
        <w:t>2.本单位承诺《昌平区加快高新技术企业培育发展支持办法》政策申报所填内容和提交资料均准确、真实合法、有效、无涉密信息，愿为此承担有关法律责任。</w:t>
      </w:r>
    </w:p>
    <w:p>
      <w:pPr>
        <w:spacing w:line="540" w:lineRule="exact"/>
        <w:ind w:firstLine="640" w:firstLineChars="200"/>
        <w:jc w:val="right"/>
        <w:rPr>
          <w:rFonts w:hint="eastAsia" w:ascii="Times New Roman" w:hAnsi="Times New Roman" w:eastAsia="仿宋_GB2312" w:cs="Times New Roman"/>
          <w:color w:val="000000"/>
          <w:kern w:val="0"/>
          <w:sz w:val="32"/>
          <w:szCs w:val="32"/>
          <w:lang w:val="en-US" w:eastAsia="zh-CN"/>
        </w:rPr>
      </w:pPr>
    </w:p>
    <w:p>
      <w:pPr>
        <w:spacing w:line="540" w:lineRule="exact"/>
        <w:ind w:firstLine="640" w:firstLineChars="200"/>
        <w:jc w:val="center"/>
        <w:rPr>
          <w:rFonts w:hint="eastAsia"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 xml:space="preserve">                  法定代表人（签名）</w:t>
      </w:r>
    </w:p>
    <w:p>
      <w:pPr>
        <w:spacing w:line="540" w:lineRule="exact"/>
        <w:ind w:firstLine="640" w:firstLineChars="200"/>
        <w:jc w:val="right"/>
        <w:rPr>
          <w:rFonts w:hint="eastAsia" w:ascii="Times New Roman" w:hAnsi="Times New Roman" w:eastAsia="仿宋_GB2312" w:cs="Times New Roman"/>
          <w:color w:val="000000"/>
          <w:kern w:val="0"/>
          <w:sz w:val="32"/>
          <w:szCs w:val="32"/>
          <w:lang w:val="en-US" w:eastAsia="zh-CN"/>
        </w:rPr>
      </w:pPr>
    </w:p>
    <w:p>
      <w:pPr>
        <w:spacing w:line="540" w:lineRule="exact"/>
        <w:ind w:firstLine="640" w:firstLineChars="200"/>
        <w:jc w:val="right"/>
        <w:rPr>
          <w:rFonts w:hint="eastAsia" w:ascii="Times New Roman" w:hAnsi="Times New Roman" w:eastAsia="仿宋_GB2312" w:cs="Times New Roman"/>
          <w:color w:val="000000"/>
          <w:kern w:val="0"/>
          <w:sz w:val="32"/>
          <w:szCs w:val="32"/>
          <w:lang w:val="en-US" w:eastAsia="zh-CN"/>
        </w:rPr>
      </w:pPr>
    </w:p>
    <w:p>
      <w:pPr>
        <w:spacing w:line="540" w:lineRule="exact"/>
        <w:ind w:firstLine="640" w:firstLineChars="200"/>
        <w:jc w:val="right"/>
        <w:rPr>
          <w:rFonts w:hint="eastAsia"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企业公章</w:t>
      </w:r>
    </w:p>
    <w:p>
      <w:pPr>
        <w:spacing w:line="540" w:lineRule="exact"/>
        <w:ind w:firstLine="640" w:firstLineChars="200"/>
        <w:jc w:val="right"/>
        <w:rPr>
          <w:rFonts w:hint="eastAsia" w:ascii="Times New Roman" w:hAnsi="Times New Roman" w:eastAsia="仿宋_GB2312" w:cs="Times New Roman"/>
          <w:color w:val="000000"/>
          <w:kern w:val="0"/>
          <w:sz w:val="32"/>
          <w:szCs w:val="32"/>
          <w:lang w:val="en-US" w:eastAsia="zh-CN"/>
        </w:rPr>
      </w:pPr>
    </w:p>
    <w:p>
      <w:pPr>
        <w:spacing w:line="540" w:lineRule="exact"/>
        <w:ind w:firstLine="640" w:firstLineChars="200"/>
        <w:jc w:val="right"/>
        <w:rPr>
          <w:rFonts w:hint="eastAsia" w:ascii="Times New Roman" w:hAnsi="Times New Roman" w:eastAsia="仿宋_GB2312" w:cs="Times New Roman"/>
          <w:color w:val="000000"/>
          <w:kern w:val="0"/>
          <w:sz w:val="32"/>
          <w:szCs w:val="32"/>
          <w:lang w:val="en-US" w:eastAsia="zh-CN"/>
        </w:rPr>
      </w:pPr>
    </w:p>
    <w:p>
      <w:pPr>
        <w:spacing w:line="540" w:lineRule="exact"/>
        <w:ind w:firstLine="640" w:firstLineChars="200"/>
        <w:jc w:val="right"/>
        <w:rPr>
          <w:rFonts w:hint="default"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日期：    年   月   日</w:t>
      </w:r>
    </w:p>
    <w:p>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br w:type="page"/>
      </w:r>
    </w:p>
    <w:p>
      <w:pPr>
        <w:spacing w:line="560" w:lineRule="exact"/>
        <w:jc w:val="left"/>
        <w:outlineLvl w:val="0"/>
        <w:rPr>
          <w:rFonts w:hint="eastAsia" w:ascii="Times New Roman" w:hAnsi="Times New Roman" w:eastAsia="黑体" w:cs="Times New Roman"/>
          <w:sz w:val="32"/>
          <w:szCs w:val="36"/>
          <w:lang w:eastAsia="zh-CN"/>
        </w:rPr>
      </w:pPr>
      <w:r>
        <w:rPr>
          <w:rFonts w:hint="default" w:ascii="Times New Roman" w:hAnsi="Times New Roman" w:eastAsia="黑体" w:cs="Times New Roman"/>
          <w:sz w:val="32"/>
          <w:szCs w:val="36"/>
        </w:rPr>
        <w:t>附件1</w:t>
      </w:r>
      <w:r>
        <w:rPr>
          <w:rFonts w:hint="eastAsia" w:ascii="Times New Roman" w:hAnsi="Times New Roman" w:eastAsia="黑体" w:cs="Times New Roman"/>
          <w:sz w:val="32"/>
          <w:szCs w:val="36"/>
          <w:lang w:val="en-US" w:eastAsia="zh-CN"/>
        </w:rPr>
        <w:t>5</w:t>
      </w:r>
    </w:p>
    <w:p>
      <w:pPr>
        <w:spacing w:line="560" w:lineRule="exact"/>
        <w:jc w:val="left"/>
        <w:rPr>
          <w:rFonts w:hint="default" w:ascii="Times New Roman" w:hAnsi="Times New Roman" w:eastAsia="方正小标宋简体" w:cs="Times New Roman"/>
          <w:sz w:val="28"/>
          <w:szCs w:val="32"/>
        </w:rPr>
      </w:pPr>
    </w:p>
    <w:p>
      <w:pPr>
        <w:spacing w:line="540" w:lineRule="exact"/>
        <w:jc w:val="center"/>
        <w:outlineLvl w:val="0"/>
        <w:rPr>
          <w:rFonts w:hint="default" w:ascii="Times New Roman" w:hAnsi="Times New Roman" w:eastAsia="方正小标宋简体" w:cs="Times New Roman"/>
          <w:sz w:val="40"/>
          <w:szCs w:val="40"/>
        </w:rPr>
      </w:pPr>
      <w:r>
        <w:rPr>
          <w:rFonts w:hint="eastAsia" w:ascii="Times New Roman" w:hAnsi="Times New Roman" w:eastAsia="方正小标宋简体" w:cs="Times New Roman"/>
          <w:sz w:val="40"/>
          <w:szCs w:val="40"/>
          <w:lang w:val="en-US" w:eastAsia="zh-CN"/>
        </w:rPr>
        <w:t>第十六条“</w:t>
      </w:r>
      <w:r>
        <w:rPr>
          <w:rFonts w:hint="default" w:ascii="Times New Roman" w:hAnsi="Times New Roman" w:eastAsia="方正小标宋简体" w:cs="Times New Roman"/>
          <w:sz w:val="40"/>
          <w:szCs w:val="40"/>
        </w:rPr>
        <w:t>创新创业载体奖励项目</w:t>
      </w:r>
      <w:r>
        <w:rPr>
          <w:rFonts w:hint="eastAsia" w:ascii="Times New Roman" w:hAnsi="Times New Roman" w:eastAsia="方正小标宋简体" w:cs="Times New Roman"/>
          <w:sz w:val="40"/>
          <w:szCs w:val="40"/>
          <w:lang w:val="en-US" w:eastAsia="zh-CN"/>
        </w:rPr>
        <w:t>”</w:t>
      </w:r>
      <w:r>
        <w:rPr>
          <w:rFonts w:hint="default" w:ascii="Times New Roman" w:hAnsi="Times New Roman" w:eastAsia="方正小标宋简体" w:cs="Times New Roman"/>
          <w:sz w:val="40"/>
          <w:szCs w:val="40"/>
        </w:rPr>
        <w:t>申报说明</w:t>
      </w:r>
    </w:p>
    <w:p>
      <w:pPr>
        <w:spacing w:line="540" w:lineRule="exact"/>
        <w:ind w:firstLine="880" w:firstLineChars="200"/>
        <w:jc w:val="center"/>
        <w:rPr>
          <w:rFonts w:hint="default" w:ascii="Times New Roman" w:hAnsi="Times New Roman" w:eastAsia="方正小标宋简体" w:cs="Times New Roman"/>
          <w:sz w:val="44"/>
          <w:szCs w:val="44"/>
        </w:rPr>
      </w:pPr>
    </w:p>
    <w:p>
      <w:pPr>
        <w:numPr>
          <w:ilvl w:val="0"/>
          <w:numId w:val="3"/>
        </w:numPr>
        <w:spacing w:line="540" w:lineRule="exact"/>
        <w:ind w:firstLine="640" w:firstLineChars="200"/>
        <w:outlineLvl w:val="1"/>
        <w:rPr>
          <w:rFonts w:hint="default" w:ascii="Times New Roman" w:hAnsi="Times New Roman" w:eastAsia="黑体" w:cs="Times New Roman"/>
          <w:sz w:val="32"/>
        </w:rPr>
      </w:pPr>
      <w:r>
        <w:rPr>
          <w:rFonts w:hint="default" w:ascii="Times New Roman" w:hAnsi="Times New Roman" w:eastAsia="黑体" w:cs="Times New Roman"/>
          <w:sz w:val="32"/>
        </w:rPr>
        <w:t>申报条件</w:t>
      </w:r>
    </w:p>
    <w:p>
      <w:pPr>
        <w:spacing w:line="540" w:lineRule="exact"/>
        <w:ind w:firstLine="640" w:firstLineChars="200"/>
        <w:outlineLvl w:val="2"/>
        <w:rPr>
          <w:rFonts w:hint="default" w:ascii="Times New Roman" w:hAnsi="Times New Roman" w:eastAsia="仿宋_GB2312" w:cs="Times New Roman"/>
          <w:color w:val="000000"/>
          <w:kern w:val="0"/>
          <w:sz w:val="32"/>
          <w:szCs w:val="32"/>
          <w:lang w:val="zh-CN"/>
        </w:rPr>
      </w:pPr>
      <w:r>
        <w:rPr>
          <w:rFonts w:hint="default" w:ascii="Times New Roman" w:hAnsi="Times New Roman" w:eastAsia="仿宋_GB2312" w:cs="Times New Roman"/>
          <w:color w:val="000000"/>
          <w:kern w:val="0"/>
          <w:sz w:val="32"/>
          <w:szCs w:val="32"/>
        </w:rPr>
        <w:t>1</w:t>
      </w:r>
      <w:r>
        <w:rPr>
          <w:rFonts w:hint="default" w:ascii="Times New Roman" w:hAnsi="Times New Roman" w:eastAsia="仿宋_GB2312" w:cs="Times New Roman"/>
          <w:color w:val="000000"/>
          <w:kern w:val="0"/>
          <w:sz w:val="32"/>
          <w:szCs w:val="32"/>
          <w:lang w:val="zh-CN"/>
        </w:rPr>
        <w:t>.</w:t>
      </w:r>
      <w:r>
        <w:rPr>
          <w:rFonts w:hint="eastAsia" w:ascii="Times New Roman" w:hAnsi="Times New Roman" w:eastAsia="仿宋_GB2312" w:cs="Times New Roman"/>
          <w:color w:val="000000"/>
          <w:kern w:val="0"/>
          <w:sz w:val="32"/>
          <w:szCs w:val="32"/>
          <w:lang w:val="en-US" w:eastAsia="zh-CN"/>
        </w:rPr>
        <w:t>申报单位为</w:t>
      </w:r>
      <w:r>
        <w:rPr>
          <w:rFonts w:hint="default" w:ascii="Times New Roman" w:hAnsi="Times New Roman" w:eastAsia="仿宋_GB2312" w:cs="Times New Roman"/>
          <w:color w:val="000000"/>
          <w:kern w:val="0"/>
          <w:sz w:val="32"/>
          <w:szCs w:val="32"/>
          <w:lang w:val="zh-CN"/>
        </w:rPr>
        <w:t>区级及以上创新创业载体</w:t>
      </w:r>
      <w:r>
        <w:rPr>
          <w:rFonts w:hint="eastAsia" w:ascii="Times New Roman" w:hAnsi="Times New Roman" w:eastAsia="仿宋_GB2312" w:cs="Times New Roman"/>
          <w:color w:val="000000"/>
          <w:kern w:val="0"/>
          <w:sz w:val="32"/>
          <w:szCs w:val="32"/>
          <w:lang w:val="zh-CN"/>
        </w:rPr>
        <w:t>。</w:t>
      </w:r>
    </w:p>
    <w:p>
      <w:pPr>
        <w:spacing w:line="54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kern w:val="0"/>
          <w:sz w:val="32"/>
          <w:szCs w:val="32"/>
        </w:rPr>
        <w:t>2</w:t>
      </w:r>
      <w:r>
        <w:rPr>
          <w:rFonts w:hint="default" w:ascii="Times New Roman" w:hAnsi="Times New Roman" w:eastAsia="仿宋_GB2312" w:cs="Times New Roman"/>
          <w:color w:val="000000"/>
          <w:kern w:val="0"/>
          <w:sz w:val="32"/>
          <w:szCs w:val="32"/>
          <w:lang w:val="zh-CN"/>
        </w:rPr>
        <w:t>.</w:t>
      </w:r>
      <w:r>
        <w:rPr>
          <w:rFonts w:hint="eastAsia" w:ascii="Times New Roman" w:hAnsi="Times New Roman" w:eastAsia="仿宋_GB2312" w:cs="Times New Roman"/>
          <w:color w:val="000000"/>
          <w:kern w:val="0"/>
          <w:sz w:val="32"/>
          <w:szCs w:val="32"/>
          <w:lang w:val="en-US" w:eastAsia="zh-CN"/>
        </w:rPr>
        <w:t>申报单位2023年</w:t>
      </w:r>
      <w:r>
        <w:rPr>
          <w:rFonts w:hint="default" w:ascii="Times New Roman" w:hAnsi="Times New Roman" w:eastAsia="仿宋_GB2312" w:cs="Times New Roman"/>
          <w:color w:val="000000"/>
          <w:kern w:val="0"/>
          <w:sz w:val="32"/>
          <w:szCs w:val="32"/>
          <w:lang w:val="zh-CN"/>
        </w:rPr>
        <w:t>新培育、新引入高新技术企业达到10家（含）</w:t>
      </w:r>
      <w:r>
        <w:rPr>
          <w:rFonts w:hint="eastAsia" w:ascii="Times New Roman" w:hAnsi="Times New Roman" w:eastAsia="仿宋_GB2312" w:cs="Times New Roman"/>
          <w:color w:val="000000"/>
          <w:kern w:val="0"/>
          <w:sz w:val="32"/>
          <w:szCs w:val="32"/>
          <w:lang w:val="en-US" w:eastAsia="zh-CN"/>
        </w:rPr>
        <w:t>以上</w:t>
      </w:r>
      <w:r>
        <w:rPr>
          <w:rFonts w:hint="default" w:ascii="Times New Roman" w:hAnsi="Times New Roman" w:eastAsia="仿宋_GB2312" w:cs="Times New Roman"/>
          <w:kern w:val="0"/>
          <w:sz w:val="32"/>
          <w:szCs w:val="32"/>
        </w:rPr>
        <w:t>。</w:t>
      </w:r>
    </w:p>
    <w:p>
      <w:pPr>
        <w:spacing w:line="54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highlight w:val="none"/>
        </w:rPr>
        <w:t>申报单位</w:t>
      </w:r>
      <w:r>
        <w:rPr>
          <w:rFonts w:hint="eastAsia" w:ascii="Times New Roman" w:hAnsi="Times New Roman" w:eastAsia="仿宋_GB2312"/>
          <w:color w:val="000000"/>
          <w:sz w:val="32"/>
          <w:szCs w:val="32"/>
        </w:rPr>
        <w:t>为</w:t>
      </w:r>
      <w:r>
        <w:rPr>
          <w:rFonts w:hint="eastAsia" w:ascii="Times New Roman" w:hAnsi="Times New Roman" w:eastAsia="仿宋_GB2312"/>
          <w:color w:val="000000"/>
          <w:sz w:val="32"/>
          <w:szCs w:val="32"/>
          <w:lang w:val="en-US" w:eastAsia="zh-CN"/>
        </w:rPr>
        <w:t>创新基地或创新创业载体的运营机构</w:t>
      </w:r>
      <w:r>
        <w:rPr>
          <w:rFonts w:hint="eastAsia" w:ascii="Times New Roman" w:hAnsi="Times New Roman" w:eastAsia="仿宋_GB2312"/>
          <w:color w:val="000000"/>
          <w:sz w:val="32"/>
          <w:szCs w:val="32"/>
        </w:rPr>
        <w:t>，具体如下：</w:t>
      </w:r>
    </w:p>
    <w:p>
      <w:pPr>
        <w:numPr>
          <w:ilvl w:val="0"/>
          <w:numId w:val="0"/>
        </w:numPr>
        <w:spacing w:line="540" w:lineRule="exact"/>
        <w:ind w:firstLine="640" w:firstLineChars="200"/>
        <w:rPr>
          <w:rFonts w:hint="default" w:ascii="Times New Roman" w:hAnsi="Times New Roman" w:eastAsia="仿宋_GB2312"/>
          <w:color w:val="000000"/>
          <w:sz w:val="32"/>
          <w:szCs w:val="32"/>
          <w:lang w:val="en-US" w:eastAsia="zh-CN"/>
        </w:rPr>
      </w:pPr>
      <w:r>
        <w:rPr>
          <w:rFonts w:hint="eastAsia" w:ascii="Times New Roman" w:hAnsi="Times New Roman" w:eastAsia="仿宋_GB2312"/>
          <w:color w:val="000000"/>
          <w:sz w:val="32"/>
          <w:szCs w:val="32"/>
          <w:lang w:val="en-US" w:eastAsia="zh-CN"/>
        </w:rPr>
        <w:t>1.创新创业载体为区级及以上的小型微型企业创业创新示范基地、众创空间、科技企业孵化器、大学科技园等。</w:t>
      </w:r>
    </w:p>
    <w:p>
      <w:pPr>
        <w:numPr>
          <w:ilvl w:val="0"/>
          <w:numId w:val="0"/>
        </w:numPr>
        <w:spacing w:line="540" w:lineRule="exact"/>
        <w:ind w:firstLine="640" w:firstLineChars="200"/>
        <w:rPr>
          <w:rFonts w:hint="default" w:ascii="Times New Roman" w:hAnsi="Times New Roman" w:eastAsia="仿宋_GB2312"/>
          <w:color w:val="000000"/>
          <w:sz w:val="32"/>
          <w:szCs w:val="32"/>
          <w:lang w:val="en-US" w:eastAsia="zh-CN"/>
        </w:rPr>
      </w:pPr>
      <w:r>
        <w:rPr>
          <w:rFonts w:hint="eastAsia" w:ascii="Times New Roman" w:hAnsi="Times New Roman" w:eastAsia="仿宋_GB2312"/>
          <w:color w:val="000000"/>
          <w:sz w:val="32"/>
          <w:szCs w:val="32"/>
          <w:lang w:val="en-US" w:eastAsia="zh-CN"/>
        </w:rPr>
        <w:t>2.创新创业载体</w:t>
      </w:r>
      <w:r>
        <w:rPr>
          <w:rFonts w:hint="eastAsia" w:ascii="Times New Roman" w:hAnsi="Times New Roman" w:eastAsia="仿宋_GB2312" w:cs="Times New Roman"/>
          <w:color w:val="000000"/>
          <w:kern w:val="0"/>
          <w:sz w:val="32"/>
          <w:szCs w:val="32"/>
          <w:lang w:val="en-US" w:eastAsia="zh-CN"/>
        </w:rPr>
        <w:t>2023年</w:t>
      </w:r>
      <w:r>
        <w:rPr>
          <w:rFonts w:hint="default" w:ascii="Times New Roman" w:hAnsi="Times New Roman" w:eastAsia="仿宋_GB2312" w:cs="Times New Roman"/>
          <w:color w:val="000000"/>
          <w:kern w:val="0"/>
          <w:sz w:val="32"/>
          <w:szCs w:val="32"/>
          <w:lang w:val="zh-CN"/>
        </w:rPr>
        <w:t>新培育、新引入高新技术企业达到10家（含）</w:t>
      </w:r>
      <w:r>
        <w:rPr>
          <w:rFonts w:hint="eastAsia" w:ascii="Times New Roman" w:hAnsi="Times New Roman" w:eastAsia="仿宋_GB2312" w:cs="Times New Roman"/>
          <w:color w:val="000000"/>
          <w:kern w:val="0"/>
          <w:sz w:val="32"/>
          <w:szCs w:val="32"/>
          <w:lang w:val="en-US" w:eastAsia="zh-CN"/>
        </w:rPr>
        <w:t>以上</w:t>
      </w:r>
      <w:r>
        <w:rPr>
          <w:rFonts w:hint="default" w:ascii="Times New Roman" w:hAnsi="Times New Roman" w:eastAsia="仿宋_GB2312" w:cs="Times New Roman"/>
          <w:kern w:val="0"/>
          <w:sz w:val="32"/>
          <w:szCs w:val="32"/>
        </w:rPr>
        <w:t>。</w:t>
      </w:r>
    </w:p>
    <w:p>
      <w:pPr>
        <w:spacing w:line="540" w:lineRule="exact"/>
        <w:ind w:firstLine="640" w:firstLineChars="200"/>
        <w:outlineLvl w:val="1"/>
        <w:rPr>
          <w:rFonts w:hint="default" w:ascii="Times New Roman" w:hAnsi="Times New Roman" w:eastAsia="黑体" w:cs="Times New Roman"/>
          <w:sz w:val="32"/>
        </w:rPr>
      </w:pPr>
      <w:r>
        <w:rPr>
          <w:rFonts w:hint="default" w:ascii="Times New Roman" w:hAnsi="Times New Roman" w:eastAsia="黑体" w:cs="Times New Roman"/>
          <w:sz w:val="32"/>
        </w:rPr>
        <w:t>二、支持标准</w:t>
      </w:r>
    </w:p>
    <w:p>
      <w:pPr>
        <w:spacing w:line="540" w:lineRule="exact"/>
        <w:ind w:firstLine="640" w:firstLineChars="200"/>
        <w:rPr>
          <w:rFonts w:hint="default" w:ascii="Times New Roman" w:hAnsi="Times New Roman" w:eastAsia="仿宋_GB2312" w:cs="Times New Roman"/>
          <w:bCs/>
          <w:spacing w:val="-6"/>
          <w:sz w:val="32"/>
          <w:szCs w:val="32"/>
          <w:shd w:val="clear" w:color="auto" w:fill="FFFFFF"/>
        </w:rPr>
      </w:pPr>
      <w:r>
        <w:rPr>
          <w:rFonts w:hint="eastAsia" w:ascii="Times New Roman" w:hAnsi="Times New Roman" w:eastAsia="仿宋_GB2312" w:cs="Times New Roman"/>
          <w:color w:val="000000"/>
          <w:sz w:val="32"/>
          <w:szCs w:val="32"/>
          <w:lang w:val="en-US" w:eastAsia="zh-CN"/>
        </w:rPr>
        <w:t>对符合申报条件的单位</w:t>
      </w:r>
      <w:r>
        <w:rPr>
          <w:rFonts w:hint="default" w:ascii="Times New Roman" w:hAnsi="Times New Roman" w:eastAsia="仿宋_GB2312" w:cs="Times New Roman"/>
          <w:color w:val="000000"/>
          <w:sz w:val="32"/>
          <w:szCs w:val="32"/>
        </w:rPr>
        <w:t>给予50万元一次性资金支持，</w:t>
      </w:r>
      <w:r>
        <w:rPr>
          <w:rFonts w:hint="eastAsia" w:ascii="Times New Roman" w:hAnsi="Times New Roman" w:eastAsia="仿宋_GB2312" w:cs="Times New Roman"/>
          <w:color w:val="000000"/>
          <w:sz w:val="32"/>
          <w:szCs w:val="32"/>
          <w:lang w:val="en-US" w:eastAsia="zh-CN"/>
        </w:rPr>
        <w:t>在新培育、新引入10家高新技术企业的基础上，</w:t>
      </w:r>
      <w:r>
        <w:rPr>
          <w:rFonts w:hint="default" w:ascii="Times New Roman" w:hAnsi="Times New Roman" w:eastAsia="仿宋_GB2312" w:cs="Times New Roman"/>
          <w:color w:val="000000"/>
          <w:sz w:val="32"/>
          <w:szCs w:val="32"/>
        </w:rPr>
        <w:t>每增加一家再额外给予5万元资金支持，最高不超过100万元</w:t>
      </w:r>
      <w:r>
        <w:rPr>
          <w:rFonts w:hint="default" w:ascii="Times New Roman" w:hAnsi="Times New Roman" w:eastAsia="仿宋_GB2312" w:cs="Times New Roman"/>
          <w:bCs/>
          <w:spacing w:val="-6"/>
          <w:sz w:val="32"/>
          <w:szCs w:val="32"/>
          <w:shd w:val="clear" w:color="auto" w:fill="FFFFFF"/>
        </w:rPr>
        <w:t>。</w:t>
      </w:r>
    </w:p>
    <w:p>
      <w:pPr>
        <w:spacing w:line="540" w:lineRule="exact"/>
        <w:ind w:firstLine="640" w:firstLineChars="200"/>
        <w:outlineLvl w:val="1"/>
        <w:rPr>
          <w:rFonts w:hint="default" w:ascii="Times New Roman" w:hAnsi="Times New Roman" w:eastAsia="黑体" w:cs="Times New Roman"/>
          <w:sz w:val="32"/>
        </w:rPr>
      </w:pPr>
      <w:r>
        <w:rPr>
          <w:rFonts w:hint="default" w:ascii="Times New Roman" w:hAnsi="Times New Roman" w:eastAsia="黑体" w:cs="Times New Roman"/>
          <w:sz w:val="32"/>
        </w:rPr>
        <w:t>三、材料清单</w:t>
      </w:r>
    </w:p>
    <w:p>
      <w:pPr>
        <w:spacing w:line="540" w:lineRule="exact"/>
        <w:ind w:firstLine="640" w:firstLineChars="200"/>
        <w:rPr>
          <w:rFonts w:hint="eastAsia"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1.昌平区加快高新技术企业培育发展支持资金申报表、创新创业载体奖励项目申报表（企业在系统完成申报信息填报后，由系统自动生成，企业确认申报信息无误后，下载打印加盖公章后上传系统）</w:t>
      </w:r>
      <w:r>
        <w:rPr>
          <w:rFonts w:hint="eastAsia" w:ascii="Times New Roman" w:hAnsi="Times New Roman" w:eastAsia="仿宋_GB2312" w:cs="Times New Roman"/>
          <w:color w:val="000000"/>
          <w:sz w:val="32"/>
          <w:szCs w:val="32"/>
          <w:lang w:val="en-US" w:eastAsia="zh-CN"/>
        </w:rPr>
        <w:t>。</w:t>
      </w:r>
    </w:p>
    <w:p>
      <w:pPr>
        <w:spacing w:line="540" w:lineRule="exact"/>
        <w:ind w:firstLine="640" w:firstLineChars="200"/>
        <w:rPr>
          <w:rFonts w:hint="eastAsia" w:ascii="Times New Roman" w:hAnsi="Times New Roman" w:eastAsia="仿宋_GB2312"/>
          <w:color w:val="000000"/>
          <w:sz w:val="32"/>
          <w:szCs w:val="32"/>
          <w:highlight w:val="none"/>
          <w:lang w:val="en-US" w:eastAsia="zh-CN"/>
        </w:rPr>
      </w:pPr>
      <w:r>
        <w:rPr>
          <w:rFonts w:hint="eastAsia" w:ascii="Times New Roman" w:hAnsi="Times New Roman" w:eastAsia="仿宋_GB2312"/>
          <w:color w:val="000000"/>
          <w:sz w:val="32"/>
          <w:szCs w:val="32"/>
          <w:lang w:val="en-US" w:eastAsia="zh-CN"/>
        </w:rPr>
        <w:t>2.</w:t>
      </w:r>
      <w:r>
        <w:rPr>
          <w:rFonts w:hint="eastAsia" w:ascii="Times New Roman" w:hAnsi="Times New Roman" w:eastAsia="仿宋_GB2312"/>
          <w:color w:val="000000"/>
          <w:sz w:val="32"/>
          <w:szCs w:val="32"/>
          <w:highlight w:val="none"/>
          <w:lang w:val="en-US" w:eastAsia="zh-CN"/>
        </w:rPr>
        <w:t>上年度新培育、区外引入的高新技术企业名单目录</w:t>
      </w:r>
      <w:r>
        <w:rPr>
          <w:rFonts w:hint="eastAsia" w:ascii="Times New Roman" w:hAnsi="Times New Roman" w:eastAsia="仿宋_GB2312"/>
          <w:color w:val="000000"/>
          <w:sz w:val="32"/>
          <w:szCs w:val="32"/>
          <w:lang w:val="en-US" w:eastAsia="zh-CN"/>
        </w:rPr>
        <w:t>（详见附表15-1）。</w:t>
      </w:r>
    </w:p>
    <w:p>
      <w:pPr>
        <w:spacing w:line="540" w:lineRule="exact"/>
        <w:ind w:firstLine="640" w:firstLineChars="200"/>
        <w:rPr>
          <w:rFonts w:hint="eastAsia" w:ascii="Times New Roman" w:hAnsi="Times New Roman" w:eastAsia="仿宋_GB2312"/>
          <w:color w:val="000000"/>
          <w:sz w:val="32"/>
          <w:szCs w:val="32"/>
          <w:lang w:eastAsia="zh-CN"/>
        </w:rPr>
      </w:pPr>
      <w:r>
        <w:rPr>
          <w:rFonts w:hint="eastAsia" w:ascii="Times New Roman" w:hAnsi="Times New Roman" w:eastAsia="仿宋_GB2312"/>
          <w:color w:val="000000"/>
          <w:sz w:val="32"/>
          <w:szCs w:val="32"/>
          <w:highlight w:val="none"/>
          <w:lang w:val="en-US" w:eastAsia="zh-CN"/>
        </w:rPr>
        <w:t>3.</w:t>
      </w:r>
      <w:r>
        <w:rPr>
          <w:rFonts w:hint="eastAsia" w:ascii="Times New Roman" w:hAnsi="Times New Roman" w:eastAsia="仿宋_GB2312"/>
          <w:color w:val="000000"/>
          <w:sz w:val="32"/>
          <w:szCs w:val="32"/>
          <w:lang w:val="en-US" w:eastAsia="zh-CN"/>
        </w:rPr>
        <w:t>新培育、区外引入企业的入驻协议以及企业营业执照。</w:t>
      </w:r>
    </w:p>
    <w:p>
      <w:pPr>
        <w:spacing w:line="540" w:lineRule="exact"/>
        <w:ind w:firstLine="640" w:firstLineChars="200"/>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lang w:val="en-US" w:eastAsia="zh-CN"/>
        </w:rPr>
        <w:t>4.</w:t>
      </w:r>
      <w:r>
        <w:rPr>
          <w:rFonts w:hint="eastAsia" w:ascii="Times New Roman" w:hAnsi="Times New Roman" w:eastAsia="仿宋_GB2312"/>
          <w:color w:val="000000"/>
          <w:sz w:val="32"/>
          <w:szCs w:val="32"/>
        </w:rPr>
        <w:t>承诺函。</w:t>
      </w:r>
    </w:p>
    <w:p>
      <w:pPr>
        <w:spacing w:line="560" w:lineRule="atLeast"/>
        <w:contextualSpacing/>
        <w:rPr>
          <w:rFonts w:hint="eastAsia" w:ascii="Times New Roman" w:hAnsi="Times New Roman" w:eastAsia="黑体"/>
          <w:sz w:val="28"/>
          <w:szCs w:val="28"/>
          <w:lang w:val="en-US" w:eastAsia="zh-CN"/>
        </w:rPr>
      </w:pPr>
      <w:r>
        <w:rPr>
          <w:rFonts w:hint="eastAsia" w:ascii="Times New Roman" w:hAnsi="Times New Roman" w:eastAsia="黑体" w:cs="仿宋"/>
          <w:position w:val="6"/>
          <w:sz w:val="32"/>
          <w:szCs w:val="32"/>
        </w:rPr>
        <w:br w:type="page"/>
      </w:r>
      <w:r>
        <w:rPr>
          <w:rFonts w:hint="eastAsia" w:ascii="Times New Roman" w:hAnsi="Times New Roman" w:eastAsia="黑体" w:cs="仿宋"/>
          <w:position w:val="6"/>
          <w:sz w:val="32"/>
          <w:szCs w:val="32"/>
        </w:rPr>
        <w:t>附表</w:t>
      </w:r>
      <w:r>
        <w:rPr>
          <w:rFonts w:hint="eastAsia" w:ascii="Times New Roman" w:hAnsi="Times New Roman" w:eastAsia="黑体" w:cs="仿宋"/>
          <w:position w:val="6"/>
          <w:sz w:val="32"/>
          <w:szCs w:val="32"/>
          <w:lang w:val="en-US" w:eastAsia="zh-CN"/>
        </w:rPr>
        <w:t>15</w:t>
      </w:r>
      <w:r>
        <w:rPr>
          <w:rFonts w:hint="eastAsia" w:ascii="Times New Roman" w:hAnsi="Times New Roman" w:eastAsia="黑体" w:cs="仿宋"/>
          <w:position w:val="6"/>
          <w:sz w:val="32"/>
          <w:szCs w:val="32"/>
        </w:rPr>
        <w:t>-</w:t>
      </w:r>
      <w:r>
        <w:rPr>
          <w:rFonts w:hint="eastAsia" w:ascii="Times New Roman" w:hAnsi="Times New Roman" w:eastAsia="黑体" w:cs="仿宋"/>
          <w:position w:val="6"/>
          <w:sz w:val="32"/>
          <w:szCs w:val="32"/>
          <w:lang w:val="en-US" w:eastAsia="zh-CN"/>
        </w:rPr>
        <w:t>1</w:t>
      </w:r>
    </w:p>
    <w:p>
      <w:pPr>
        <w:pStyle w:val="11"/>
        <w:ind w:left="0" w:leftChars="0" w:firstLine="0" w:firstLineChars="0"/>
        <w:jc w:val="center"/>
        <w:outlineLvl w:val="2"/>
        <w:rPr>
          <w:rFonts w:hint="default" w:ascii="黑体" w:hAnsi="黑体" w:eastAsia="黑体" w:cs="黑体"/>
          <w:sz w:val="24"/>
          <w:szCs w:val="24"/>
          <w:lang w:val="en-US" w:eastAsia="zh-CN"/>
        </w:rPr>
      </w:pPr>
      <w:r>
        <w:rPr>
          <w:rFonts w:hint="default" w:ascii="黑体" w:hAnsi="黑体" w:eastAsia="黑体" w:cs="黑体"/>
          <w:sz w:val="24"/>
          <w:szCs w:val="24"/>
          <w:lang w:val="en-US" w:eastAsia="zh-CN"/>
        </w:rPr>
        <w:t>引培</w:t>
      </w:r>
      <w:r>
        <w:rPr>
          <w:rFonts w:hint="eastAsia" w:ascii="黑体" w:hAnsi="黑体" w:eastAsia="黑体" w:cs="黑体"/>
          <w:sz w:val="24"/>
          <w:szCs w:val="24"/>
          <w:lang w:val="en-US" w:eastAsia="zh-CN"/>
        </w:rPr>
        <w:t>高新技术</w:t>
      </w:r>
      <w:r>
        <w:rPr>
          <w:rFonts w:hint="default" w:ascii="黑体" w:hAnsi="黑体" w:eastAsia="黑体" w:cs="黑体"/>
          <w:sz w:val="24"/>
          <w:szCs w:val="24"/>
          <w:lang w:val="en-US" w:eastAsia="zh-CN"/>
        </w:rPr>
        <w:t>企业汇总表</w:t>
      </w:r>
    </w:p>
    <w:tbl>
      <w:tblPr>
        <w:tblStyle w:val="14"/>
        <w:tblW w:w="84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1"/>
        <w:gridCol w:w="1339"/>
        <w:gridCol w:w="1209"/>
        <w:gridCol w:w="1758"/>
        <w:gridCol w:w="1665"/>
        <w:gridCol w:w="1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2"/>
                <w:szCs w:val="22"/>
                <w:u w:val="none"/>
                <w:lang w:val="en-US" w:eastAsia="zh-CN"/>
              </w:rPr>
            </w:pPr>
            <w:r>
              <w:rPr>
                <w:rFonts w:hint="eastAsia" w:ascii="宋体" w:hAnsi="宋体" w:eastAsia="宋体" w:cs="宋体"/>
                <w:b/>
                <w:bCs/>
                <w:i w:val="0"/>
                <w:iCs w:val="0"/>
                <w:color w:val="000000"/>
                <w:sz w:val="22"/>
                <w:szCs w:val="22"/>
                <w:u w:val="none"/>
                <w:lang w:val="en-US" w:eastAsia="zh-CN"/>
              </w:rPr>
              <w:t>序号</w:t>
            </w:r>
          </w:p>
        </w:tc>
        <w:tc>
          <w:tcPr>
            <w:tcW w:w="13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企业名称</w:t>
            </w:r>
          </w:p>
        </w:tc>
        <w:tc>
          <w:tcPr>
            <w:tcW w:w="12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sz w:val="22"/>
                <w:szCs w:val="22"/>
                <w:u w:val="none"/>
                <w:lang w:val="en-US" w:eastAsia="zh-CN"/>
              </w:rPr>
            </w:pPr>
            <w:r>
              <w:rPr>
                <w:rFonts w:hint="eastAsia" w:ascii="宋体" w:hAnsi="宋体" w:eastAsia="宋体" w:cs="宋体"/>
                <w:b/>
                <w:bCs/>
                <w:i w:val="0"/>
                <w:iCs w:val="0"/>
                <w:color w:val="000000"/>
                <w:sz w:val="22"/>
                <w:szCs w:val="22"/>
                <w:u w:val="none"/>
                <w:lang w:val="en-US" w:eastAsia="zh-CN"/>
              </w:rPr>
              <w:t>企业成立时间</w:t>
            </w:r>
          </w:p>
        </w:tc>
        <w:tc>
          <w:tcPr>
            <w:tcW w:w="1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sz w:val="22"/>
                <w:szCs w:val="22"/>
                <w:u w:val="none"/>
                <w:lang w:val="en-US" w:eastAsia="zh-CN"/>
              </w:rPr>
            </w:pPr>
            <w:r>
              <w:rPr>
                <w:rFonts w:hint="eastAsia" w:ascii="宋体" w:hAnsi="宋体" w:eastAsia="宋体" w:cs="宋体"/>
                <w:b/>
                <w:bCs/>
                <w:i w:val="0"/>
                <w:iCs w:val="0"/>
                <w:color w:val="000000"/>
                <w:sz w:val="22"/>
                <w:szCs w:val="22"/>
                <w:u w:val="none"/>
                <w:lang w:val="en-US" w:eastAsia="zh-CN"/>
              </w:rPr>
              <w:t>企业迁入昌平区时间</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sz w:val="22"/>
                <w:szCs w:val="22"/>
                <w:u w:val="none"/>
                <w:lang w:val="en-US" w:eastAsia="zh-CN"/>
              </w:rPr>
              <w:t>企业入驻创新载体时间</w:t>
            </w:r>
          </w:p>
        </w:tc>
        <w:tc>
          <w:tcPr>
            <w:tcW w:w="1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sz w:val="22"/>
                <w:szCs w:val="22"/>
                <w:u w:val="none"/>
                <w:lang w:val="en-US" w:eastAsia="zh-CN"/>
              </w:rPr>
              <w:t>企业首次获评高新技术企业时间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p>
        </w:tc>
        <w:tc>
          <w:tcPr>
            <w:tcW w:w="13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2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如一直在昌平区填报时间应与成立时间一致</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3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2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3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2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3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2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bl>
    <w:p>
      <w:pPr>
        <w:rPr>
          <w:rFonts w:hint="default" w:ascii="Times New Roman" w:hAnsi="Times New Roman" w:eastAsia="仿宋_GB2312" w:cs="Times New Roman"/>
          <w:color w:val="000000"/>
          <w:sz w:val="32"/>
          <w:szCs w:val="32"/>
        </w:rPr>
      </w:pPr>
    </w:p>
    <w:p>
      <w:pPr>
        <w:sectPr>
          <w:footerReference r:id="rId5" w:type="default"/>
          <w:pgSz w:w="11906" w:h="16838"/>
          <w:pgMar w:top="1418" w:right="1418" w:bottom="1418" w:left="1418" w:header="851" w:footer="992" w:gutter="0"/>
          <w:pgNumType w:fmt="decimal"/>
          <w:cols w:space="720" w:num="1"/>
          <w:docGrid w:type="lines" w:linePitch="312" w:charSpace="0"/>
        </w:sectPr>
      </w:pPr>
    </w:p>
    <w:p>
      <w:pPr>
        <w:spacing w:line="560" w:lineRule="exact"/>
        <w:jc w:val="left"/>
        <w:outlineLvl w:val="0"/>
        <w:rPr>
          <w:rFonts w:hint="eastAsia" w:ascii="Times New Roman" w:hAnsi="Times New Roman" w:eastAsia="黑体" w:cs="Times New Roman"/>
          <w:sz w:val="32"/>
          <w:szCs w:val="36"/>
          <w:lang w:eastAsia="zh-CN"/>
        </w:rPr>
      </w:pPr>
      <w:r>
        <w:rPr>
          <w:rFonts w:hint="default" w:ascii="Times New Roman" w:hAnsi="Times New Roman" w:eastAsia="黑体" w:cs="Times New Roman"/>
          <w:sz w:val="32"/>
          <w:szCs w:val="36"/>
        </w:rPr>
        <w:t>附件1</w:t>
      </w:r>
      <w:r>
        <w:rPr>
          <w:rFonts w:hint="eastAsia" w:ascii="Times New Roman" w:hAnsi="Times New Roman" w:eastAsia="黑体" w:cs="Times New Roman"/>
          <w:sz w:val="32"/>
          <w:szCs w:val="36"/>
          <w:lang w:val="en-US" w:eastAsia="zh-CN"/>
        </w:rPr>
        <w:t>6</w:t>
      </w:r>
    </w:p>
    <w:p>
      <w:pPr>
        <w:jc w:val="center"/>
        <w:rPr>
          <w:rFonts w:hint="eastAsia" w:ascii="方正小标宋简体" w:hAnsi="方正小标宋简体" w:eastAsia="方正小标宋简体" w:cs="方正小标宋简体"/>
          <w:color w:val="000000"/>
          <w:sz w:val="44"/>
          <w:szCs w:val="44"/>
        </w:rPr>
      </w:pPr>
    </w:p>
    <w:p>
      <w:pPr>
        <w:jc w:val="center"/>
        <w:outlineLvl w:val="0"/>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rPr>
        <w:t>昌平区高新技术企业运行监测及信息服务平台</w:t>
      </w:r>
    </w:p>
    <w:p>
      <w:pPr>
        <w:jc w:val="center"/>
        <w:outlineLvl w:val="9"/>
        <w:rPr>
          <w:rFonts w:ascii="方正小标宋简体" w:hAnsi="方正小标宋简体" w:eastAsia="方正小标宋简体" w:cs="方正小标宋简体"/>
          <w:color w:val="000000"/>
          <w:sz w:val="36"/>
          <w:szCs w:val="36"/>
        </w:rPr>
      </w:pPr>
    </w:p>
    <w:p>
      <w:pPr>
        <w:jc w:val="center"/>
        <w:outlineLvl w:val="0"/>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rPr>
        <w:t>【支持项目申报】操作说明</w:t>
      </w:r>
    </w:p>
    <w:p>
      <w:pPr>
        <w:jc w:val="center"/>
        <w:rPr>
          <w:rFonts w:hint="eastAsia" w:ascii="方正小标宋简体" w:hAnsi="方正小标宋简体" w:eastAsia="方正小标宋简体" w:cs="方正小标宋简体"/>
          <w:color w:val="000000"/>
          <w:sz w:val="52"/>
          <w:szCs w:val="52"/>
        </w:rPr>
      </w:pPr>
    </w:p>
    <w:p>
      <w:pPr>
        <w:jc w:val="center"/>
        <w:rPr>
          <w:rFonts w:hint="eastAsia" w:ascii="方正小标宋简体" w:hAnsi="方正小标宋简体" w:eastAsia="方正小标宋简体" w:cs="方正小标宋简体"/>
          <w:color w:val="000000"/>
          <w:sz w:val="52"/>
          <w:szCs w:val="52"/>
        </w:rPr>
      </w:pPr>
    </w:p>
    <w:p>
      <w:pPr>
        <w:jc w:val="center"/>
        <w:rPr>
          <w:rFonts w:hint="eastAsia" w:ascii="方正小标宋简体" w:hAnsi="方正小标宋简体" w:eastAsia="方正小标宋简体" w:cs="方正小标宋简体"/>
          <w:color w:val="000000"/>
          <w:sz w:val="52"/>
          <w:szCs w:val="52"/>
        </w:rPr>
      </w:pPr>
    </w:p>
    <w:p>
      <w:pPr>
        <w:jc w:val="center"/>
        <w:rPr>
          <w:rFonts w:hint="eastAsia" w:ascii="方正小标宋简体" w:hAnsi="方正小标宋简体" w:eastAsia="方正小标宋简体" w:cs="方正小标宋简体"/>
          <w:color w:val="000000"/>
          <w:sz w:val="52"/>
          <w:szCs w:val="52"/>
        </w:rPr>
      </w:pPr>
    </w:p>
    <w:p>
      <w:pPr>
        <w:jc w:val="center"/>
        <w:rPr>
          <w:rFonts w:hint="eastAsia" w:ascii="方正小标宋简体" w:hAnsi="方正小标宋简体" w:eastAsia="方正小标宋简体" w:cs="方正小标宋简体"/>
          <w:color w:val="000000"/>
          <w:sz w:val="52"/>
          <w:szCs w:val="52"/>
        </w:rPr>
      </w:pPr>
    </w:p>
    <w:p>
      <w:pPr>
        <w:jc w:val="center"/>
        <w:rPr>
          <w:rFonts w:hint="eastAsia" w:ascii="方正小标宋简体" w:hAnsi="方正小标宋简体" w:eastAsia="方正小标宋简体" w:cs="方正小标宋简体"/>
          <w:color w:val="000000"/>
          <w:sz w:val="52"/>
          <w:szCs w:val="52"/>
        </w:rPr>
      </w:pPr>
    </w:p>
    <w:p>
      <w:pPr>
        <w:jc w:val="center"/>
        <w:rPr>
          <w:rFonts w:hint="eastAsia" w:ascii="方正小标宋简体" w:hAnsi="方正小标宋简体" w:eastAsia="方正小标宋简体" w:cs="方正小标宋简体"/>
          <w:color w:val="000000"/>
          <w:sz w:val="52"/>
          <w:szCs w:val="52"/>
        </w:rPr>
      </w:pPr>
    </w:p>
    <w:p>
      <w:pPr>
        <w:jc w:val="center"/>
        <w:rPr>
          <w:rFonts w:hint="eastAsia" w:ascii="方正小标宋简体" w:hAnsi="方正小标宋简体" w:eastAsia="方正小标宋简体" w:cs="方正小标宋简体"/>
          <w:color w:val="000000"/>
          <w:sz w:val="52"/>
          <w:szCs w:val="52"/>
        </w:rPr>
      </w:pPr>
    </w:p>
    <w:p>
      <w:pPr>
        <w:jc w:val="center"/>
        <w:rPr>
          <w:rFonts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32"/>
          <w:szCs w:val="32"/>
        </w:rPr>
        <w:t>2024年</w:t>
      </w:r>
    </w:p>
    <w:p>
      <w:pPr>
        <w:jc w:val="center"/>
        <w:rPr>
          <w:rFonts w:hint="eastAsia" w:ascii="方正小标宋简体" w:hAnsi="方正小标宋简体" w:eastAsia="方正小标宋简体" w:cs="方正小标宋简体"/>
          <w:color w:val="000000"/>
          <w:sz w:val="32"/>
          <w:szCs w:val="32"/>
        </w:rPr>
      </w:pPr>
    </w:p>
    <w:p>
      <w:pPr>
        <w:jc w:val="center"/>
        <w:rPr>
          <w:rFonts w:hint="eastAsia" w:ascii="方正小标宋简体" w:hAnsi="方正小标宋简体" w:eastAsia="方正小标宋简体" w:cs="方正小标宋简体"/>
          <w:color w:val="000000"/>
          <w:sz w:val="32"/>
          <w:szCs w:val="32"/>
        </w:rPr>
      </w:pPr>
    </w:p>
    <w:p>
      <w:pPr>
        <w:pStyle w:val="21"/>
        <w:jc w:val="center"/>
        <w:rPr>
          <w:rFonts w:hint="eastAsia" w:ascii="方正小标宋简体" w:hAnsi="方正小标宋简体" w:eastAsia="方正小标宋简体" w:cs="方正小标宋简体"/>
          <w:sz w:val="44"/>
          <w:szCs w:val="44"/>
          <w:lang w:val="zh-CN"/>
        </w:rPr>
      </w:pPr>
      <w:r>
        <w:rPr>
          <w:rFonts w:hint="eastAsia" w:ascii="方正小标宋简体" w:hAnsi="方正小标宋简体" w:eastAsia="方正小标宋简体" w:cs="方正小标宋简体"/>
          <w:sz w:val="44"/>
          <w:szCs w:val="44"/>
          <w:lang w:val="zh-CN"/>
        </w:rPr>
        <w:t>目    录</w:t>
      </w:r>
    </w:p>
    <w:p>
      <w:pPr>
        <w:rPr>
          <w:rFonts w:hint="eastAsia"/>
        </w:rPr>
      </w:pPr>
    </w:p>
    <w:p>
      <w:pPr>
        <w:pStyle w:val="22"/>
        <w:tabs>
          <w:tab w:val="right" w:leader="dot" w:pos="8296"/>
        </w:tabs>
        <w:spacing w:line="360" w:lineRule="auto"/>
      </w:pPr>
      <w:r>
        <w:fldChar w:fldCharType="begin"/>
      </w:r>
      <w:r>
        <w:instrText xml:space="preserve"> TOC \o "1-3" \h \z \u </w:instrText>
      </w:r>
      <w:r>
        <w:fldChar w:fldCharType="separate"/>
      </w:r>
      <w:r>
        <w:fldChar w:fldCharType="begin"/>
      </w:r>
      <w:r>
        <w:instrText xml:space="preserve"> HYPERLINK \l "_Toc164775330" </w:instrText>
      </w:r>
      <w:r>
        <w:fldChar w:fldCharType="separate"/>
      </w:r>
      <w:r>
        <w:rPr>
          <w:rStyle w:val="17"/>
          <w:rFonts w:hint="eastAsia"/>
        </w:rPr>
        <w:t>一、入口</w:t>
      </w:r>
      <w:r>
        <w:tab/>
      </w:r>
      <w:r>
        <w:fldChar w:fldCharType="begin"/>
      </w:r>
      <w:r>
        <w:instrText xml:space="preserve"> PAGEREF _Toc164775330 \h </w:instrText>
      </w:r>
      <w:r>
        <w:fldChar w:fldCharType="separate"/>
      </w:r>
      <w:r>
        <w:t>3</w:t>
      </w:r>
      <w:r>
        <w:fldChar w:fldCharType="end"/>
      </w:r>
      <w:r>
        <w:fldChar w:fldCharType="end"/>
      </w:r>
    </w:p>
    <w:p>
      <w:pPr>
        <w:pStyle w:val="23"/>
        <w:tabs>
          <w:tab w:val="right" w:leader="dot" w:pos="8296"/>
        </w:tabs>
        <w:spacing w:line="360" w:lineRule="auto"/>
      </w:pPr>
      <w:r>
        <w:fldChar w:fldCharType="begin"/>
      </w:r>
      <w:r>
        <w:instrText xml:space="preserve"> HYPERLINK \l "_Toc164775331" </w:instrText>
      </w:r>
      <w:r>
        <w:fldChar w:fldCharType="separate"/>
      </w:r>
      <w:r>
        <w:rPr>
          <w:rStyle w:val="17"/>
          <w:rFonts w:hint="eastAsia"/>
        </w:rPr>
        <w:t>（一）、平台入口</w:t>
      </w:r>
      <w:r>
        <w:tab/>
      </w:r>
      <w:r>
        <w:fldChar w:fldCharType="begin"/>
      </w:r>
      <w:r>
        <w:instrText xml:space="preserve"> PAGEREF _Toc164775331 \h </w:instrText>
      </w:r>
      <w:r>
        <w:fldChar w:fldCharType="separate"/>
      </w:r>
      <w:r>
        <w:t>3</w:t>
      </w:r>
      <w:r>
        <w:fldChar w:fldCharType="end"/>
      </w:r>
      <w:r>
        <w:fldChar w:fldCharType="end"/>
      </w:r>
    </w:p>
    <w:p>
      <w:pPr>
        <w:pStyle w:val="23"/>
        <w:tabs>
          <w:tab w:val="right" w:leader="dot" w:pos="8296"/>
        </w:tabs>
        <w:spacing w:line="360" w:lineRule="auto"/>
      </w:pPr>
      <w:r>
        <w:fldChar w:fldCharType="begin"/>
      </w:r>
      <w:r>
        <w:instrText xml:space="preserve"> HYPERLINK \l "_Toc164775332" </w:instrText>
      </w:r>
      <w:r>
        <w:fldChar w:fldCharType="separate"/>
      </w:r>
      <w:r>
        <w:rPr>
          <w:rStyle w:val="17"/>
          <w:rFonts w:hint="eastAsia"/>
        </w:rPr>
        <w:t>（二）、注册</w:t>
      </w:r>
      <w:r>
        <w:tab/>
      </w:r>
      <w:r>
        <w:fldChar w:fldCharType="begin"/>
      </w:r>
      <w:r>
        <w:instrText xml:space="preserve"> PAGEREF _Toc164775332 \h </w:instrText>
      </w:r>
      <w:r>
        <w:fldChar w:fldCharType="separate"/>
      </w:r>
      <w:r>
        <w:t>5</w:t>
      </w:r>
      <w:r>
        <w:fldChar w:fldCharType="end"/>
      </w:r>
      <w:r>
        <w:fldChar w:fldCharType="end"/>
      </w:r>
    </w:p>
    <w:p>
      <w:pPr>
        <w:pStyle w:val="23"/>
        <w:tabs>
          <w:tab w:val="right" w:leader="dot" w:pos="8296"/>
        </w:tabs>
        <w:spacing w:line="360" w:lineRule="auto"/>
      </w:pPr>
      <w:r>
        <w:fldChar w:fldCharType="begin"/>
      </w:r>
      <w:r>
        <w:instrText xml:space="preserve"> HYPERLINK \l "_Toc164775333" </w:instrText>
      </w:r>
      <w:r>
        <w:fldChar w:fldCharType="separate"/>
      </w:r>
      <w:r>
        <w:rPr>
          <w:rStyle w:val="17"/>
          <w:rFonts w:hint="eastAsia"/>
        </w:rPr>
        <w:t>（三）、忘记密码</w:t>
      </w:r>
      <w:r>
        <w:tab/>
      </w:r>
      <w:r>
        <w:fldChar w:fldCharType="begin"/>
      </w:r>
      <w:r>
        <w:instrText xml:space="preserve"> PAGEREF _Toc164775333 \h </w:instrText>
      </w:r>
      <w:r>
        <w:fldChar w:fldCharType="separate"/>
      </w:r>
      <w:r>
        <w:t>6</w:t>
      </w:r>
      <w:r>
        <w:fldChar w:fldCharType="end"/>
      </w:r>
      <w:r>
        <w:fldChar w:fldCharType="end"/>
      </w:r>
    </w:p>
    <w:p>
      <w:pPr>
        <w:pStyle w:val="23"/>
        <w:tabs>
          <w:tab w:val="right" w:leader="dot" w:pos="8296"/>
        </w:tabs>
        <w:spacing w:line="360" w:lineRule="auto"/>
      </w:pPr>
      <w:r>
        <w:fldChar w:fldCharType="begin"/>
      </w:r>
      <w:r>
        <w:instrText xml:space="preserve"> HYPERLINK \l "_Toc164775334" </w:instrText>
      </w:r>
      <w:r>
        <w:fldChar w:fldCharType="separate"/>
      </w:r>
      <w:r>
        <w:rPr>
          <w:rStyle w:val="17"/>
          <w:rFonts w:hint="eastAsia"/>
        </w:rPr>
        <w:t>（四）、统一身份认证</w:t>
      </w:r>
      <w:r>
        <w:tab/>
      </w:r>
      <w:r>
        <w:fldChar w:fldCharType="begin"/>
      </w:r>
      <w:r>
        <w:instrText xml:space="preserve"> PAGEREF _Toc164775334 \h </w:instrText>
      </w:r>
      <w:r>
        <w:fldChar w:fldCharType="separate"/>
      </w:r>
      <w:r>
        <w:t>7</w:t>
      </w:r>
      <w:r>
        <w:fldChar w:fldCharType="end"/>
      </w:r>
      <w:r>
        <w:fldChar w:fldCharType="end"/>
      </w:r>
    </w:p>
    <w:p>
      <w:pPr>
        <w:pStyle w:val="22"/>
        <w:tabs>
          <w:tab w:val="right" w:leader="dot" w:pos="8296"/>
        </w:tabs>
        <w:spacing w:line="360" w:lineRule="auto"/>
      </w:pPr>
      <w:r>
        <w:fldChar w:fldCharType="begin"/>
      </w:r>
      <w:r>
        <w:instrText xml:space="preserve"> HYPERLINK \l "_Toc164775335" </w:instrText>
      </w:r>
      <w:r>
        <w:fldChar w:fldCharType="separate"/>
      </w:r>
      <w:r>
        <w:rPr>
          <w:rStyle w:val="17"/>
          <w:rFonts w:hint="eastAsia"/>
        </w:rPr>
        <w:t>二、支持项目申报</w:t>
      </w:r>
      <w:r>
        <w:tab/>
      </w:r>
      <w:r>
        <w:fldChar w:fldCharType="begin"/>
      </w:r>
      <w:r>
        <w:instrText xml:space="preserve"> PAGEREF _Toc164775335 \h </w:instrText>
      </w:r>
      <w:r>
        <w:fldChar w:fldCharType="separate"/>
      </w:r>
      <w:r>
        <w:t>8</w:t>
      </w:r>
      <w:r>
        <w:fldChar w:fldCharType="end"/>
      </w:r>
      <w:r>
        <w:fldChar w:fldCharType="end"/>
      </w:r>
    </w:p>
    <w:p>
      <w:pPr>
        <w:pStyle w:val="23"/>
        <w:tabs>
          <w:tab w:val="right" w:leader="dot" w:pos="8296"/>
        </w:tabs>
        <w:spacing w:line="360" w:lineRule="auto"/>
      </w:pPr>
      <w:r>
        <w:fldChar w:fldCharType="begin"/>
      </w:r>
      <w:r>
        <w:instrText xml:space="preserve"> HYPERLINK \l "_Toc164775336" </w:instrText>
      </w:r>
      <w:r>
        <w:fldChar w:fldCharType="separate"/>
      </w:r>
      <w:r>
        <w:rPr>
          <w:rStyle w:val="17"/>
          <w:rFonts w:hint="eastAsia"/>
        </w:rPr>
        <w:t>（一）、基本信息</w:t>
      </w:r>
      <w:r>
        <w:tab/>
      </w:r>
      <w:r>
        <w:fldChar w:fldCharType="begin"/>
      </w:r>
      <w:r>
        <w:instrText xml:space="preserve"> PAGEREF _Toc164775336 \h </w:instrText>
      </w:r>
      <w:r>
        <w:fldChar w:fldCharType="separate"/>
      </w:r>
      <w:r>
        <w:t>9</w:t>
      </w:r>
      <w:r>
        <w:fldChar w:fldCharType="end"/>
      </w:r>
      <w:r>
        <w:fldChar w:fldCharType="end"/>
      </w:r>
    </w:p>
    <w:p>
      <w:pPr>
        <w:pStyle w:val="23"/>
        <w:tabs>
          <w:tab w:val="right" w:leader="dot" w:pos="8296"/>
        </w:tabs>
        <w:spacing w:line="360" w:lineRule="auto"/>
      </w:pPr>
      <w:r>
        <w:fldChar w:fldCharType="begin"/>
      </w:r>
      <w:r>
        <w:instrText xml:space="preserve"> HYPERLINK \l "_Toc164775337" </w:instrText>
      </w:r>
      <w:r>
        <w:fldChar w:fldCharType="separate"/>
      </w:r>
      <w:r>
        <w:rPr>
          <w:rStyle w:val="17"/>
          <w:rFonts w:hint="eastAsia"/>
        </w:rPr>
        <w:t>（二）、股权结构</w:t>
      </w:r>
      <w:r>
        <w:tab/>
      </w:r>
      <w:r>
        <w:fldChar w:fldCharType="begin"/>
      </w:r>
      <w:r>
        <w:instrText xml:space="preserve"> PAGEREF _Toc164775337 \h </w:instrText>
      </w:r>
      <w:r>
        <w:fldChar w:fldCharType="separate"/>
      </w:r>
      <w:r>
        <w:t>11</w:t>
      </w:r>
      <w:r>
        <w:fldChar w:fldCharType="end"/>
      </w:r>
      <w:r>
        <w:fldChar w:fldCharType="end"/>
      </w:r>
    </w:p>
    <w:p>
      <w:pPr>
        <w:pStyle w:val="23"/>
        <w:tabs>
          <w:tab w:val="right" w:leader="dot" w:pos="8296"/>
        </w:tabs>
        <w:spacing w:line="360" w:lineRule="auto"/>
      </w:pPr>
      <w:r>
        <w:fldChar w:fldCharType="begin"/>
      </w:r>
      <w:r>
        <w:instrText xml:space="preserve"> HYPERLINK \l "_Toc164775338" </w:instrText>
      </w:r>
      <w:r>
        <w:fldChar w:fldCharType="separate"/>
      </w:r>
      <w:r>
        <w:rPr>
          <w:rStyle w:val="17"/>
          <w:rFonts w:hint="eastAsia"/>
        </w:rPr>
        <w:t>（三）、人员信息</w:t>
      </w:r>
      <w:r>
        <w:tab/>
      </w:r>
      <w:r>
        <w:fldChar w:fldCharType="begin"/>
      </w:r>
      <w:r>
        <w:instrText xml:space="preserve"> PAGEREF _Toc164775338 \h </w:instrText>
      </w:r>
      <w:r>
        <w:fldChar w:fldCharType="separate"/>
      </w:r>
      <w:r>
        <w:t>14</w:t>
      </w:r>
      <w:r>
        <w:fldChar w:fldCharType="end"/>
      </w:r>
      <w:r>
        <w:fldChar w:fldCharType="end"/>
      </w:r>
    </w:p>
    <w:p>
      <w:pPr>
        <w:pStyle w:val="23"/>
        <w:tabs>
          <w:tab w:val="right" w:leader="dot" w:pos="8296"/>
        </w:tabs>
        <w:spacing w:line="360" w:lineRule="auto"/>
      </w:pPr>
      <w:r>
        <w:fldChar w:fldCharType="begin"/>
      </w:r>
      <w:r>
        <w:instrText xml:space="preserve"> HYPERLINK \l "_Toc164775339" </w:instrText>
      </w:r>
      <w:r>
        <w:fldChar w:fldCharType="separate"/>
      </w:r>
      <w:r>
        <w:rPr>
          <w:rStyle w:val="17"/>
          <w:rFonts w:hint="eastAsia"/>
        </w:rPr>
        <w:t>（四）、高新技术企业资格认定奖励申报</w:t>
      </w:r>
      <w:r>
        <w:tab/>
      </w:r>
      <w:r>
        <w:fldChar w:fldCharType="begin"/>
      </w:r>
      <w:r>
        <w:instrText xml:space="preserve"> PAGEREF _Toc164775339 \h </w:instrText>
      </w:r>
      <w:r>
        <w:fldChar w:fldCharType="separate"/>
      </w:r>
      <w:r>
        <w:t>19</w:t>
      </w:r>
      <w:r>
        <w:fldChar w:fldCharType="end"/>
      </w:r>
      <w:r>
        <w:fldChar w:fldCharType="end"/>
      </w:r>
    </w:p>
    <w:p>
      <w:pPr>
        <w:pStyle w:val="23"/>
        <w:tabs>
          <w:tab w:val="right" w:leader="dot" w:pos="8296"/>
        </w:tabs>
        <w:spacing w:line="360" w:lineRule="auto"/>
      </w:pPr>
      <w:r>
        <w:fldChar w:fldCharType="begin"/>
      </w:r>
      <w:r>
        <w:instrText xml:space="preserve"> HYPERLINK \l "_Toc164775340" </w:instrText>
      </w:r>
      <w:r>
        <w:fldChar w:fldCharType="separate"/>
      </w:r>
      <w:r>
        <w:rPr>
          <w:rStyle w:val="17"/>
          <w:rFonts w:hint="eastAsia"/>
        </w:rPr>
        <w:t>（五）、标准制定奖励申报</w:t>
      </w:r>
      <w:r>
        <w:tab/>
      </w:r>
      <w:r>
        <w:fldChar w:fldCharType="begin"/>
      </w:r>
      <w:r>
        <w:instrText xml:space="preserve"> PAGEREF _Toc164775340 \h </w:instrText>
      </w:r>
      <w:r>
        <w:fldChar w:fldCharType="separate"/>
      </w:r>
      <w:r>
        <w:t>20</w:t>
      </w:r>
      <w:r>
        <w:fldChar w:fldCharType="end"/>
      </w:r>
      <w:r>
        <w:fldChar w:fldCharType="end"/>
      </w:r>
    </w:p>
    <w:p>
      <w:pPr>
        <w:pStyle w:val="23"/>
        <w:tabs>
          <w:tab w:val="right" w:leader="dot" w:pos="8296"/>
        </w:tabs>
        <w:spacing w:line="360" w:lineRule="auto"/>
      </w:pPr>
      <w:r>
        <w:fldChar w:fldCharType="begin"/>
      </w:r>
      <w:r>
        <w:instrText xml:space="preserve"> HYPERLINK \l "_Toc164775341" </w:instrText>
      </w:r>
      <w:r>
        <w:fldChar w:fldCharType="separate"/>
      </w:r>
      <w:r>
        <w:rPr>
          <w:rStyle w:val="17"/>
          <w:rFonts w:hint="eastAsia"/>
        </w:rPr>
        <w:t>（六）、科学技术奖项奖励申报</w:t>
      </w:r>
      <w:r>
        <w:tab/>
      </w:r>
      <w:r>
        <w:fldChar w:fldCharType="begin"/>
      </w:r>
      <w:r>
        <w:instrText xml:space="preserve"> PAGEREF _Toc164775341 \h </w:instrText>
      </w:r>
      <w:r>
        <w:fldChar w:fldCharType="separate"/>
      </w:r>
      <w:r>
        <w:t>21</w:t>
      </w:r>
      <w:r>
        <w:fldChar w:fldCharType="end"/>
      </w:r>
      <w:r>
        <w:fldChar w:fldCharType="end"/>
      </w:r>
    </w:p>
    <w:p>
      <w:pPr>
        <w:pStyle w:val="23"/>
        <w:tabs>
          <w:tab w:val="right" w:leader="dot" w:pos="8296"/>
        </w:tabs>
        <w:spacing w:line="360" w:lineRule="auto"/>
      </w:pPr>
      <w:r>
        <w:fldChar w:fldCharType="begin"/>
      </w:r>
      <w:r>
        <w:instrText xml:space="preserve"> HYPERLINK \l "_Toc164775342" </w:instrText>
      </w:r>
      <w:r>
        <w:fldChar w:fldCharType="separate"/>
      </w:r>
      <w:r>
        <w:rPr>
          <w:rStyle w:val="17"/>
          <w:rFonts w:hint="eastAsia"/>
        </w:rPr>
        <w:t>（七）、知识产权示范试点资质奖励申报</w:t>
      </w:r>
      <w:r>
        <w:tab/>
      </w:r>
      <w:r>
        <w:fldChar w:fldCharType="begin"/>
      </w:r>
      <w:r>
        <w:instrText xml:space="preserve"> PAGEREF _Toc164775342 \h </w:instrText>
      </w:r>
      <w:r>
        <w:fldChar w:fldCharType="separate"/>
      </w:r>
      <w:r>
        <w:t>22</w:t>
      </w:r>
      <w:r>
        <w:fldChar w:fldCharType="end"/>
      </w:r>
      <w:r>
        <w:fldChar w:fldCharType="end"/>
      </w:r>
    </w:p>
    <w:p>
      <w:pPr>
        <w:pStyle w:val="23"/>
        <w:tabs>
          <w:tab w:val="right" w:leader="dot" w:pos="8296"/>
        </w:tabs>
        <w:spacing w:line="360" w:lineRule="auto"/>
      </w:pPr>
      <w:r>
        <w:fldChar w:fldCharType="begin"/>
      </w:r>
      <w:r>
        <w:instrText xml:space="preserve"> HYPERLINK \l "_Toc164775343" </w:instrText>
      </w:r>
      <w:r>
        <w:fldChar w:fldCharType="separate"/>
      </w:r>
      <w:r>
        <w:rPr>
          <w:rStyle w:val="17"/>
          <w:rFonts w:hint="eastAsia"/>
        </w:rPr>
        <w:t>（八）、研发投入奖励申报</w:t>
      </w:r>
      <w:r>
        <w:tab/>
      </w:r>
      <w:r>
        <w:fldChar w:fldCharType="begin"/>
      </w:r>
      <w:r>
        <w:instrText xml:space="preserve"> PAGEREF _Toc164775343 \h </w:instrText>
      </w:r>
      <w:r>
        <w:fldChar w:fldCharType="separate"/>
      </w:r>
      <w:r>
        <w:t>23</w:t>
      </w:r>
      <w:r>
        <w:fldChar w:fldCharType="end"/>
      </w:r>
      <w:r>
        <w:fldChar w:fldCharType="end"/>
      </w:r>
    </w:p>
    <w:p>
      <w:pPr>
        <w:pStyle w:val="23"/>
        <w:tabs>
          <w:tab w:val="right" w:leader="dot" w:pos="8296"/>
        </w:tabs>
        <w:spacing w:line="360" w:lineRule="auto"/>
      </w:pPr>
      <w:r>
        <w:fldChar w:fldCharType="begin"/>
      </w:r>
      <w:r>
        <w:instrText xml:space="preserve"> HYPERLINK \l "_Toc164775344" </w:instrText>
      </w:r>
      <w:r>
        <w:fldChar w:fldCharType="separate"/>
      </w:r>
      <w:r>
        <w:rPr>
          <w:rStyle w:val="17"/>
          <w:rFonts w:hint="eastAsia"/>
        </w:rPr>
        <w:t>（九）、重大科技专项奖励申报</w:t>
      </w:r>
      <w:r>
        <w:tab/>
      </w:r>
      <w:r>
        <w:fldChar w:fldCharType="begin"/>
      </w:r>
      <w:r>
        <w:instrText xml:space="preserve"> PAGEREF _Toc164775344 \h </w:instrText>
      </w:r>
      <w:r>
        <w:fldChar w:fldCharType="separate"/>
      </w:r>
      <w:r>
        <w:t>24</w:t>
      </w:r>
      <w:r>
        <w:fldChar w:fldCharType="end"/>
      </w:r>
      <w:r>
        <w:fldChar w:fldCharType="end"/>
      </w:r>
    </w:p>
    <w:p>
      <w:pPr>
        <w:pStyle w:val="23"/>
        <w:tabs>
          <w:tab w:val="right" w:leader="dot" w:pos="8296"/>
        </w:tabs>
        <w:spacing w:line="360" w:lineRule="auto"/>
      </w:pPr>
      <w:r>
        <w:fldChar w:fldCharType="begin"/>
      </w:r>
      <w:r>
        <w:instrText xml:space="preserve"> HYPERLINK \l "_Toc164775345" </w:instrText>
      </w:r>
      <w:r>
        <w:fldChar w:fldCharType="separate"/>
      </w:r>
      <w:r>
        <w:rPr>
          <w:rStyle w:val="17"/>
          <w:rFonts w:hint="eastAsia"/>
        </w:rPr>
        <w:t>（十）、产学研创新平台奖励申报</w:t>
      </w:r>
      <w:r>
        <w:tab/>
      </w:r>
      <w:r>
        <w:fldChar w:fldCharType="begin"/>
      </w:r>
      <w:r>
        <w:instrText xml:space="preserve"> PAGEREF _Toc164775345 \h </w:instrText>
      </w:r>
      <w:r>
        <w:fldChar w:fldCharType="separate"/>
      </w:r>
      <w:r>
        <w:t>26</w:t>
      </w:r>
      <w:r>
        <w:fldChar w:fldCharType="end"/>
      </w:r>
      <w:r>
        <w:fldChar w:fldCharType="end"/>
      </w:r>
    </w:p>
    <w:p>
      <w:pPr>
        <w:pStyle w:val="23"/>
        <w:tabs>
          <w:tab w:val="right" w:leader="dot" w:pos="8296"/>
        </w:tabs>
        <w:spacing w:line="360" w:lineRule="auto"/>
      </w:pPr>
      <w:r>
        <w:fldChar w:fldCharType="begin"/>
      </w:r>
      <w:r>
        <w:instrText xml:space="preserve"> HYPERLINK \l "_Toc164775346" </w:instrText>
      </w:r>
      <w:r>
        <w:fldChar w:fldCharType="separate"/>
      </w:r>
      <w:r>
        <w:rPr>
          <w:rStyle w:val="17"/>
          <w:rFonts w:hint="eastAsia"/>
        </w:rPr>
        <w:t>（十一）、新技术新产品（服务）认定奖励申报</w:t>
      </w:r>
      <w:r>
        <w:tab/>
      </w:r>
      <w:r>
        <w:fldChar w:fldCharType="begin"/>
      </w:r>
      <w:r>
        <w:instrText xml:space="preserve"> PAGEREF _Toc164775346 \h </w:instrText>
      </w:r>
      <w:r>
        <w:fldChar w:fldCharType="separate"/>
      </w:r>
      <w:r>
        <w:t>27</w:t>
      </w:r>
      <w:r>
        <w:fldChar w:fldCharType="end"/>
      </w:r>
      <w:r>
        <w:fldChar w:fldCharType="end"/>
      </w:r>
    </w:p>
    <w:p>
      <w:pPr>
        <w:pStyle w:val="23"/>
        <w:tabs>
          <w:tab w:val="right" w:leader="dot" w:pos="8296"/>
        </w:tabs>
        <w:spacing w:line="360" w:lineRule="auto"/>
      </w:pPr>
      <w:r>
        <w:fldChar w:fldCharType="begin"/>
      </w:r>
      <w:r>
        <w:instrText xml:space="preserve"> HYPERLINK \l "_Toc164775347" </w:instrText>
      </w:r>
      <w:r>
        <w:fldChar w:fldCharType="separate"/>
      </w:r>
      <w:r>
        <w:rPr>
          <w:rStyle w:val="17"/>
          <w:rFonts w:hint="eastAsia"/>
        </w:rPr>
        <w:t>（十二）、首台（套）认定奖励申报</w:t>
      </w:r>
      <w:r>
        <w:tab/>
      </w:r>
      <w:r>
        <w:fldChar w:fldCharType="begin"/>
      </w:r>
      <w:r>
        <w:instrText xml:space="preserve"> PAGEREF _Toc164775347 \h </w:instrText>
      </w:r>
      <w:r>
        <w:fldChar w:fldCharType="separate"/>
      </w:r>
      <w:r>
        <w:t>28</w:t>
      </w:r>
      <w:r>
        <w:fldChar w:fldCharType="end"/>
      </w:r>
      <w:r>
        <w:fldChar w:fldCharType="end"/>
      </w:r>
    </w:p>
    <w:p>
      <w:pPr>
        <w:pStyle w:val="23"/>
        <w:tabs>
          <w:tab w:val="right" w:leader="dot" w:pos="8296"/>
        </w:tabs>
        <w:spacing w:line="360" w:lineRule="auto"/>
      </w:pPr>
      <w:r>
        <w:fldChar w:fldCharType="begin"/>
      </w:r>
      <w:r>
        <w:instrText xml:space="preserve"> HYPERLINK \l "_Toc164775348" </w:instrText>
      </w:r>
      <w:r>
        <w:fldChar w:fldCharType="separate"/>
      </w:r>
      <w:r>
        <w:rPr>
          <w:rStyle w:val="17"/>
          <w:rFonts w:hint="eastAsia"/>
        </w:rPr>
        <w:t>（十三）、首批次应用奖励申报</w:t>
      </w:r>
      <w:r>
        <w:tab/>
      </w:r>
      <w:r>
        <w:fldChar w:fldCharType="begin"/>
      </w:r>
      <w:r>
        <w:instrText xml:space="preserve"> PAGEREF _Toc164775348 \h </w:instrText>
      </w:r>
      <w:r>
        <w:fldChar w:fldCharType="separate"/>
      </w:r>
      <w:r>
        <w:t>29</w:t>
      </w:r>
      <w:r>
        <w:fldChar w:fldCharType="end"/>
      </w:r>
      <w:r>
        <w:fldChar w:fldCharType="end"/>
      </w:r>
    </w:p>
    <w:p>
      <w:pPr>
        <w:pStyle w:val="23"/>
        <w:tabs>
          <w:tab w:val="right" w:leader="dot" w:pos="8296"/>
        </w:tabs>
        <w:spacing w:line="360" w:lineRule="auto"/>
      </w:pPr>
      <w:r>
        <w:fldChar w:fldCharType="begin"/>
      </w:r>
      <w:r>
        <w:instrText xml:space="preserve"> HYPERLINK \l "_Toc164775349" </w:instrText>
      </w:r>
      <w:r>
        <w:fldChar w:fldCharType="separate"/>
      </w:r>
      <w:r>
        <w:rPr>
          <w:rStyle w:val="17"/>
          <w:rFonts w:hint="eastAsia"/>
        </w:rPr>
        <w:t>（十四）、“规升强”奖励申报</w:t>
      </w:r>
      <w:r>
        <w:tab/>
      </w:r>
      <w:r>
        <w:fldChar w:fldCharType="begin"/>
      </w:r>
      <w:r>
        <w:instrText xml:space="preserve"> PAGEREF _Toc164775349 \h </w:instrText>
      </w:r>
      <w:r>
        <w:fldChar w:fldCharType="separate"/>
      </w:r>
      <w:r>
        <w:t>30</w:t>
      </w:r>
      <w:r>
        <w:fldChar w:fldCharType="end"/>
      </w:r>
      <w:r>
        <w:fldChar w:fldCharType="end"/>
      </w:r>
    </w:p>
    <w:p>
      <w:pPr>
        <w:pStyle w:val="23"/>
        <w:tabs>
          <w:tab w:val="right" w:leader="dot" w:pos="8296"/>
        </w:tabs>
        <w:spacing w:line="360" w:lineRule="auto"/>
      </w:pPr>
      <w:r>
        <w:fldChar w:fldCharType="begin"/>
      </w:r>
      <w:r>
        <w:instrText xml:space="preserve"> HYPERLINK \l "_Toc164775350" </w:instrText>
      </w:r>
      <w:r>
        <w:fldChar w:fldCharType="separate"/>
      </w:r>
      <w:r>
        <w:rPr>
          <w:rStyle w:val="17"/>
          <w:rFonts w:hint="eastAsia"/>
        </w:rPr>
        <w:t>（十五）、服务机构奖励申报</w:t>
      </w:r>
      <w:r>
        <w:tab/>
      </w:r>
      <w:r>
        <w:fldChar w:fldCharType="begin"/>
      </w:r>
      <w:r>
        <w:instrText xml:space="preserve"> PAGEREF _Toc164775350 \h </w:instrText>
      </w:r>
      <w:r>
        <w:fldChar w:fldCharType="separate"/>
      </w:r>
      <w:r>
        <w:t>32</w:t>
      </w:r>
      <w:r>
        <w:fldChar w:fldCharType="end"/>
      </w:r>
      <w:r>
        <w:fldChar w:fldCharType="end"/>
      </w:r>
    </w:p>
    <w:p>
      <w:pPr>
        <w:pStyle w:val="23"/>
        <w:tabs>
          <w:tab w:val="right" w:leader="dot" w:pos="8296"/>
        </w:tabs>
        <w:spacing w:line="360" w:lineRule="auto"/>
      </w:pPr>
      <w:r>
        <w:fldChar w:fldCharType="begin"/>
      </w:r>
      <w:r>
        <w:instrText xml:space="preserve"> HYPERLINK \l "_Toc164775351" </w:instrText>
      </w:r>
      <w:r>
        <w:fldChar w:fldCharType="separate"/>
      </w:r>
      <w:r>
        <w:rPr>
          <w:rStyle w:val="17"/>
          <w:rFonts w:hint="eastAsia"/>
        </w:rPr>
        <w:t>（十六）、创新创业载体奖励申报</w:t>
      </w:r>
      <w:r>
        <w:tab/>
      </w:r>
      <w:r>
        <w:fldChar w:fldCharType="begin"/>
      </w:r>
      <w:r>
        <w:instrText xml:space="preserve"> PAGEREF _Toc164775351 \h </w:instrText>
      </w:r>
      <w:r>
        <w:fldChar w:fldCharType="separate"/>
      </w:r>
      <w:r>
        <w:t>34</w:t>
      </w:r>
      <w:r>
        <w:fldChar w:fldCharType="end"/>
      </w:r>
      <w:r>
        <w:fldChar w:fldCharType="end"/>
      </w:r>
    </w:p>
    <w:p>
      <w:pPr>
        <w:pStyle w:val="23"/>
        <w:tabs>
          <w:tab w:val="right" w:leader="dot" w:pos="8296"/>
        </w:tabs>
        <w:spacing w:line="360" w:lineRule="auto"/>
      </w:pPr>
      <w:r>
        <w:fldChar w:fldCharType="begin"/>
      </w:r>
      <w:r>
        <w:instrText xml:space="preserve"> HYPERLINK \l "_Toc164775352" </w:instrText>
      </w:r>
      <w:r>
        <w:fldChar w:fldCharType="separate"/>
      </w:r>
      <w:r>
        <w:rPr>
          <w:rStyle w:val="17"/>
          <w:rFonts w:hint="eastAsia"/>
        </w:rPr>
        <w:t>（十七）、上传资料</w:t>
      </w:r>
      <w:r>
        <w:tab/>
      </w:r>
      <w:r>
        <w:fldChar w:fldCharType="begin"/>
      </w:r>
      <w:r>
        <w:instrText xml:space="preserve"> PAGEREF _Toc164775352 \h </w:instrText>
      </w:r>
      <w:r>
        <w:fldChar w:fldCharType="separate"/>
      </w:r>
      <w:r>
        <w:t>36</w:t>
      </w:r>
      <w:r>
        <w:fldChar w:fldCharType="end"/>
      </w:r>
      <w:r>
        <w:fldChar w:fldCharType="end"/>
      </w:r>
    </w:p>
    <w:p>
      <w:pPr>
        <w:pStyle w:val="23"/>
        <w:tabs>
          <w:tab w:val="right" w:leader="dot" w:pos="8296"/>
        </w:tabs>
        <w:spacing w:line="360" w:lineRule="auto"/>
      </w:pPr>
      <w:r>
        <w:fldChar w:fldCharType="begin"/>
      </w:r>
      <w:r>
        <w:instrText xml:space="preserve"> HYPERLINK \l "_Toc164775353" </w:instrText>
      </w:r>
      <w:r>
        <w:fldChar w:fldCharType="separate"/>
      </w:r>
      <w:r>
        <w:rPr>
          <w:rStyle w:val="17"/>
          <w:rFonts w:hint="eastAsia"/>
        </w:rPr>
        <w:t>（十八）、支持项目申报</w:t>
      </w:r>
      <w:r>
        <w:tab/>
      </w:r>
      <w:r>
        <w:fldChar w:fldCharType="begin"/>
      </w:r>
      <w:r>
        <w:instrText xml:space="preserve"> PAGEREF _Toc164775353 \h </w:instrText>
      </w:r>
      <w:r>
        <w:fldChar w:fldCharType="separate"/>
      </w:r>
      <w:r>
        <w:t>37</w:t>
      </w:r>
      <w:r>
        <w:fldChar w:fldCharType="end"/>
      </w:r>
      <w:r>
        <w:fldChar w:fldCharType="end"/>
      </w:r>
    </w:p>
    <w:p>
      <w:pPr>
        <w:spacing w:line="360" w:lineRule="auto"/>
        <w:ind w:left="735" w:hanging="735" w:hangingChars="350"/>
      </w:pPr>
      <w:r>
        <w:fldChar w:fldCharType="end"/>
      </w:r>
    </w:p>
    <w:p>
      <w:pPr>
        <w:spacing w:line="360" w:lineRule="auto"/>
        <w:ind w:left="735" w:hanging="735" w:hangingChars="350"/>
        <w:rPr>
          <w:rFonts w:hint="eastAsia"/>
        </w:rPr>
      </w:pPr>
    </w:p>
    <w:p>
      <w:pPr>
        <w:spacing w:line="360" w:lineRule="auto"/>
        <w:rPr>
          <w:rFonts w:hint="eastAsia"/>
        </w:rPr>
      </w:pPr>
    </w:p>
    <w:p>
      <w:pPr>
        <w:spacing w:line="360" w:lineRule="auto"/>
        <w:ind w:left="735" w:hanging="735" w:hangingChars="350"/>
      </w:pPr>
      <w:r>
        <w:rPr>
          <w:rFonts w:hint="eastAsia" w:ascii="宋体" w:hAnsi="宋体"/>
          <w:szCs w:val="21"/>
        </w:rPr>
        <w:t>注：</w:t>
      </w:r>
      <w:r>
        <w:rPr>
          <w:rFonts w:ascii="宋体" w:hAnsi="宋体"/>
          <w:szCs w:val="21"/>
        </w:rPr>
        <w:t>1</w:t>
      </w:r>
      <w:r>
        <w:rPr>
          <w:rFonts w:hint="eastAsia" w:ascii="宋体" w:hAnsi="宋体"/>
          <w:szCs w:val="21"/>
        </w:rPr>
        <w:t>、因用户企业的资质不同及系统功能的更新，本说明中的部分图片与实际系统中有差别，请参照使用。</w:t>
      </w:r>
    </w:p>
    <w:p>
      <w:pPr>
        <w:spacing w:line="360" w:lineRule="auto"/>
        <w:ind w:left="707" w:leftChars="202" w:hanging="283" w:hangingChars="135"/>
        <w:rPr>
          <w:rFonts w:hint="eastAsia" w:ascii="宋体" w:hAnsi="宋体"/>
          <w:szCs w:val="21"/>
        </w:rPr>
      </w:pPr>
      <w:r>
        <w:rPr>
          <w:rFonts w:ascii="宋体" w:hAnsi="宋体"/>
          <w:szCs w:val="21"/>
        </w:rPr>
        <w:t>2</w:t>
      </w:r>
      <w:r>
        <w:rPr>
          <w:rFonts w:hint="eastAsia" w:ascii="宋体" w:hAnsi="宋体"/>
          <w:szCs w:val="21"/>
        </w:rPr>
        <w:t>、高新技术企业支持政策申报活动，申报企业应具有独立法人资格，在昌平区行政区域内依法注册、纳统、纳税且近三年无安全生产事故和严重失信行为记录。</w:t>
      </w:r>
    </w:p>
    <w:p>
      <w:pPr>
        <w:spacing w:line="360" w:lineRule="auto"/>
        <w:ind w:firstLine="424" w:firstLineChars="202"/>
        <w:rPr>
          <w:rFonts w:hint="eastAsia" w:ascii="宋体" w:hAnsi="宋体"/>
          <w:szCs w:val="21"/>
        </w:rPr>
      </w:pPr>
      <w:r>
        <w:rPr>
          <w:rFonts w:hint="eastAsia" w:ascii="宋体" w:hAnsi="宋体"/>
          <w:szCs w:val="21"/>
        </w:rPr>
        <w:t>3、申报企业应为高新技术企业或“育新企业”。</w:t>
      </w:r>
    </w:p>
    <w:p>
      <w:pPr>
        <w:pStyle w:val="2"/>
        <w:rPr>
          <w:rFonts w:hint="eastAsia"/>
        </w:rPr>
      </w:pPr>
      <w:bookmarkStart w:id="1" w:name="_Toc164775330"/>
      <w:r>
        <w:rPr>
          <w:rFonts w:hint="eastAsia"/>
        </w:rPr>
        <w:t>一、入口</w:t>
      </w:r>
      <w:bookmarkEnd w:id="1"/>
    </w:p>
    <w:p>
      <w:pPr>
        <w:pStyle w:val="3"/>
        <w:rPr>
          <w:rFonts w:hint="eastAsia"/>
        </w:rPr>
      </w:pPr>
      <w:bookmarkStart w:id="2" w:name="_Toc164775331"/>
      <w:r>
        <w:rPr>
          <w:rFonts w:hint="eastAsia"/>
        </w:rPr>
        <w:t>（一）、平台入口</w:t>
      </w:r>
      <w:bookmarkEnd w:id="2"/>
    </w:p>
    <w:p>
      <w:pPr>
        <w:rPr>
          <w:rFonts w:hint="eastAsia"/>
        </w:rPr>
      </w:pPr>
      <w:r>
        <w:rPr>
          <w:rFonts w:hint="eastAsia"/>
        </w:rPr>
        <w:t>1.昌平区科技创新资源信息服务平台（</w:t>
      </w:r>
      <w:r>
        <w:t>https://www.cpgxzc.cn</w:t>
      </w:r>
      <w:r>
        <w:rPr>
          <w:rFonts w:hint="eastAsia"/>
        </w:rPr>
        <w:t>），点击首页新系统的通栏图片：</w:t>
      </w:r>
    </w:p>
    <w:p>
      <w:pPr>
        <w:rPr>
          <w:rFonts w:hint="eastAsia"/>
        </w:rPr>
      </w:pPr>
      <w:r>
        <w:rPr>
          <w:rFonts w:hint="eastAsia"/>
        </w:rPr>
        <w:drawing>
          <wp:inline distT="0" distB="0" distL="0" distR="0">
            <wp:extent cx="5257800" cy="2305050"/>
            <wp:effectExtent l="0" t="0" r="1016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57800" cy="2305050"/>
                    </a:xfrm>
                    <a:prstGeom prst="rect">
                      <a:avLst/>
                    </a:prstGeom>
                    <a:noFill/>
                    <a:ln>
                      <a:noFill/>
                    </a:ln>
                  </pic:spPr>
                </pic:pic>
              </a:graphicData>
            </a:graphic>
          </wp:inline>
        </w:drawing>
      </w:r>
    </w:p>
    <w:p>
      <w:pPr>
        <w:rPr>
          <w:rFonts w:hint="eastAsia"/>
        </w:rPr>
      </w:pPr>
    </w:p>
    <w:p>
      <w:pPr>
        <w:rPr>
          <w:rFonts w:hint="eastAsia"/>
        </w:rPr>
      </w:pPr>
    </w:p>
    <w:p>
      <w:pPr>
        <w:rPr>
          <w:rFonts w:hint="eastAsia"/>
        </w:rPr>
      </w:pPr>
      <w:r>
        <w:rPr>
          <w:rFonts w:hint="eastAsia"/>
        </w:rPr>
        <w:t>2. 昌平区科技创新资源信息服务平台首页中部，资料申报部分，点击高新技术企业支持政策申报：</w:t>
      </w:r>
    </w:p>
    <w:p>
      <w:pPr>
        <w:rPr>
          <w:rFonts w:hint="eastAsia"/>
        </w:rPr>
      </w:pPr>
      <w:r>
        <w:drawing>
          <wp:inline distT="0" distB="0" distL="0" distR="0">
            <wp:extent cx="5486400" cy="2057400"/>
            <wp:effectExtent l="0" t="0" r="825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86400" cy="2057400"/>
                    </a:xfrm>
                    <a:prstGeom prst="rect">
                      <a:avLst/>
                    </a:prstGeom>
                    <a:noFill/>
                    <a:ln>
                      <a:noFill/>
                    </a:ln>
                  </pic:spPr>
                </pic:pic>
              </a:graphicData>
            </a:graphic>
          </wp:inline>
        </w:drawing>
      </w:r>
    </w:p>
    <w:p>
      <w:pPr>
        <w:rPr>
          <w:rFonts w:hint="eastAsia"/>
        </w:rPr>
      </w:pPr>
    </w:p>
    <w:p>
      <w:pPr>
        <w:rPr>
          <w:rFonts w:hint="eastAsia"/>
        </w:rPr>
      </w:pPr>
      <w:r>
        <w:t>3</w:t>
      </w:r>
      <w:r>
        <w:rPr>
          <w:rFonts w:hint="eastAsia"/>
        </w:rPr>
        <w:t xml:space="preserve">. </w:t>
      </w:r>
      <w:bookmarkStart w:id="3" w:name="_Hlk120885941"/>
      <w:r>
        <w:rPr>
          <w:rFonts w:hint="eastAsia"/>
        </w:rPr>
        <w:t>昌平区科技创新资源信息服务平台企业中心，点击2</w:t>
      </w:r>
      <w:r>
        <w:t>02</w:t>
      </w:r>
      <w:r>
        <w:rPr>
          <w:rFonts w:hint="eastAsia"/>
        </w:rPr>
        <w:t>4年昌平区高新技术企业支持政策申报:</w:t>
      </w:r>
    </w:p>
    <w:p>
      <w:pPr>
        <w:rPr>
          <w:rFonts w:hint="eastAsia"/>
        </w:rPr>
      </w:pPr>
      <w:r>
        <w:drawing>
          <wp:inline distT="0" distB="0" distL="0" distR="0">
            <wp:extent cx="5486400" cy="4591050"/>
            <wp:effectExtent l="0" t="0" r="8255"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86400" cy="4591050"/>
                    </a:xfrm>
                    <a:prstGeom prst="rect">
                      <a:avLst/>
                    </a:prstGeom>
                    <a:noFill/>
                    <a:ln>
                      <a:noFill/>
                    </a:ln>
                  </pic:spPr>
                </pic:pic>
              </a:graphicData>
            </a:graphic>
          </wp:inline>
        </w:drawing>
      </w:r>
    </w:p>
    <w:p>
      <w:pPr>
        <w:rPr>
          <w:rFonts w:hint="eastAsia"/>
        </w:rPr>
      </w:pPr>
    </w:p>
    <w:p>
      <w:pPr>
        <w:rPr>
          <w:rFonts w:hint="eastAsia"/>
        </w:rPr>
      </w:pPr>
    </w:p>
    <w:p>
      <w:pPr>
        <w:rPr>
          <w:rFonts w:hint="eastAsia"/>
        </w:rPr>
      </w:pPr>
      <w:r>
        <w:rPr>
          <w:rFonts w:hint="eastAsia"/>
        </w:rPr>
        <w:t>4.</w:t>
      </w:r>
      <w:bookmarkEnd w:id="3"/>
      <w:r>
        <w:rPr>
          <w:rFonts w:hint="eastAsia"/>
        </w:rPr>
        <w:t xml:space="preserve"> 访问并登录昌平区科技创新资源信息服务平台（https://www.cpgxzc.cn)，点击左栏支持项目申报，选择2024年昌平区高新技术企业支持政策申报活动进行申报:</w:t>
      </w:r>
    </w:p>
    <w:p>
      <w:pPr>
        <w:rPr>
          <w:rFonts w:hint="eastAsia"/>
        </w:rPr>
      </w:pPr>
      <w:r>
        <w:drawing>
          <wp:inline distT="0" distB="0" distL="0" distR="0">
            <wp:extent cx="5429250" cy="1685925"/>
            <wp:effectExtent l="0" t="0" r="635" b="889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29250" cy="1685925"/>
                    </a:xfrm>
                    <a:prstGeom prst="rect">
                      <a:avLst/>
                    </a:prstGeom>
                    <a:noFill/>
                    <a:ln>
                      <a:noFill/>
                    </a:ln>
                  </pic:spPr>
                </pic:pic>
              </a:graphicData>
            </a:graphic>
          </wp:inline>
        </w:drawing>
      </w:r>
    </w:p>
    <w:p>
      <w:pPr>
        <w:spacing w:line="560" w:lineRule="exact"/>
        <w:ind w:firstLine="420" w:firstLineChars="200"/>
        <w:rPr>
          <w:rFonts w:hint="eastAsia"/>
          <w:color w:val="FF0000"/>
          <w:szCs w:val="21"/>
        </w:rPr>
      </w:pPr>
      <w:r>
        <w:rPr>
          <w:rFonts w:hint="eastAsia"/>
          <w:color w:val="FF0000"/>
          <w:szCs w:val="21"/>
        </w:rPr>
        <w:t>已经在昌平区科技创新资源信息服务平台注册过的用户，可以直接用昌平区科技创新资源信息服务平台账号直接登录；没有在昌平区科技创新资源信息服务平台注册过的用户，需要进行注册操作。</w:t>
      </w:r>
    </w:p>
    <w:p>
      <w:pPr>
        <w:pStyle w:val="3"/>
        <w:rPr>
          <w:rFonts w:hint="eastAsia"/>
        </w:rPr>
      </w:pPr>
      <w:bookmarkStart w:id="4" w:name="_Toc164775332"/>
      <w:r>
        <w:rPr>
          <w:rFonts w:hint="eastAsia"/>
        </w:rPr>
        <w:t>（二）、注册</w:t>
      </w:r>
      <w:bookmarkEnd w:id="4"/>
    </w:p>
    <w:p>
      <w:pPr>
        <w:rPr>
          <w:rFonts w:hint="eastAsia"/>
          <w:lang w:val="en-US"/>
        </w:rPr>
      </w:pPr>
      <w:r>
        <w:drawing>
          <wp:inline distT="0" distB="0" distL="0" distR="0">
            <wp:extent cx="5191125" cy="3352800"/>
            <wp:effectExtent l="0" t="0" r="1270"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91125" cy="3352800"/>
                    </a:xfrm>
                    <a:prstGeom prst="rect">
                      <a:avLst/>
                    </a:prstGeom>
                    <a:noFill/>
                    <a:ln>
                      <a:noFill/>
                    </a:ln>
                  </pic:spPr>
                </pic:pic>
              </a:graphicData>
            </a:graphic>
          </wp:inline>
        </w:drawing>
      </w:r>
    </w:p>
    <w:p>
      <w:pPr>
        <w:spacing w:line="360" w:lineRule="auto"/>
        <w:rPr>
          <w:rFonts w:hint="eastAsia"/>
        </w:rPr>
      </w:pPr>
      <w:bookmarkStart w:id="5" w:name="_Hlk120885988"/>
      <w:r>
        <w:rPr>
          <w:rFonts w:hint="eastAsia"/>
        </w:rPr>
        <w:t>点击“前往注册”在注册页面输入信息后，点击“立即注册”</w:t>
      </w:r>
    </w:p>
    <w:bookmarkEnd w:id="5"/>
    <w:p>
      <w:pPr>
        <w:spacing w:line="360" w:lineRule="auto"/>
        <w:rPr>
          <w:rFonts w:hint="eastAsia"/>
        </w:rPr>
      </w:pPr>
      <w:r>
        <w:rPr>
          <w:rFonts w:hint="eastAsia"/>
        </w:rPr>
        <w:t>（1）手机号：注册用户的手机号；</w:t>
      </w:r>
    </w:p>
    <w:p>
      <w:pPr>
        <w:spacing w:line="360" w:lineRule="auto"/>
        <w:rPr>
          <w:rFonts w:hint="eastAsia"/>
        </w:rPr>
      </w:pPr>
      <w:r>
        <w:rPr>
          <w:rFonts w:hint="eastAsia"/>
        </w:rPr>
        <w:t>（2）验证码：填入系统右侧给出的验证码；</w:t>
      </w:r>
    </w:p>
    <w:p>
      <w:pPr>
        <w:spacing w:line="360" w:lineRule="auto"/>
        <w:rPr>
          <w:rFonts w:hint="eastAsia"/>
        </w:rPr>
      </w:pPr>
      <w:r>
        <w:rPr>
          <w:rFonts w:hint="eastAsia"/>
        </w:rPr>
        <w:t>（3）手机验证码：通过手机收取验证码后，添加；</w:t>
      </w:r>
    </w:p>
    <w:p>
      <w:pPr>
        <w:spacing w:line="360" w:lineRule="auto"/>
        <w:rPr>
          <w:rFonts w:hint="eastAsia"/>
        </w:rPr>
      </w:pPr>
      <w:r>
        <w:rPr>
          <w:rFonts w:hint="eastAsia"/>
        </w:rPr>
        <w:t>（4）密码：注册用户设置的密码；</w:t>
      </w:r>
    </w:p>
    <w:p>
      <w:pPr>
        <w:spacing w:line="360" w:lineRule="auto"/>
        <w:rPr>
          <w:rFonts w:hint="eastAsia"/>
        </w:rPr>
      </w:pPr>
      <w:r>
        <w:rPr>
          <w:rFonts w:hint="eastAsia"/>
        </w:rPr>
        <w:t>（5）统一社会信用代码项：用户所在企业的社会统一社会信用代码。</w:t>
      </w:r>
    </w:p>
    <w:p>
      <w:pPr>
        <w:rPr>
          <w:rFonts w:hint="eastAsia"/>
        </w:rPr>
      </w:pPr>
      <w:r>
        <w:drawing>
          <wp:inline distT="0" distB="0" distL="0" distR="0">
            <wp:extent cx="5238750" cy="3924300"/>
            <wp:effectExtent l="0" t="0" r="7620" b="50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38750" cy="3924300"/>
                    </a:xfrm>
                    <a:prstGeom prst="rect">
                      <a:avLst/>
                    </a:prstGeom>
                    <a:noFill/>
                    <a:ln>
                      <a:noFill/>
                    </a:ln>
                  </pic:spPr>
                </pic:pic>
              </a:graphicData>
            </a:graphic>
          </wp:inline>
        </w:drawing>
      </w:r>
    </w:p>
    <w:p>
      <w:pPr>
        <w:pStyle w:val="3"/>
        <w:rPr>
          <w:rFonts w:hint="eastAsia"/>
        </w:rPr>
      </w:pPr>
      <w:bookmarkStart w:id="6" w:name="_Toc164775333"/>
      <w:r>
        <w:rPr>
          <w:rFonts w:hint="eastAsia"/>
        </w:rPr>
        <w:t>（三）、忘记密码</w:t>
      </w:r>
      <w:bookmarkEnd w:id="6"/>
    </w:p>
    <w:p>
      <w:pPr>
        <w:rPr>
          <w:rFonts w:hint="eastAsia"/>
          <w:lang w:val="en-US"/>
        </w:rPr>
      </w:pPr>
      <w:r>
        <w:drawing>
          <wp:inline distT="0" distB="0" distL="0" distR="0">
            <wp:extent cx="5238750" cy="3448050"/>
            <wp:effectExtent l="0" t="0" r="7620"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38750" cy="3448050"/>
                    </a:xfrm>
                    <a:prstGeom prst="rect">
                      <a:avLst/>
                    </a:prstGeom>
                    <a:noFill/>
                    <a:ln>
                      <a:noFill/>
                    </a:ln>
                  </pic:spPr>
                </pic:pic>
              </a:graphicData>
            </a:graphic>
          </wp:inline>
        </w:drawing>
      </w:r>
    </w:p>
    <w:p>
      <w:pPr>
        <w:spacing w:line="360" w:lineRule="auto"/>
        <w:rPr>
          <w:rFonts w:hint="eastAsia"/>
        </w:rPr>
      </w:pPr>
      <w:r>
        <w:rPr>
          <w:rFonts w:hint="eastAsia"/>
        </w:rPr>
        <w:t>点击“忘记密码”输入信息，点击“找回密码”</w:t>
      </w:r>
    </w:p>
    <w:p>
      <w:pPr>
        <w:spacing w:line="360" w:lineRule="auto"/>
        <w:rPr>
          <w:rFonts w:hint="eastAsia"/>
        </w:rPr>
      </w:pPr>
      <w:r>
        <w:rPr>
          <w:rFonts w:hint="eastAsia"/>
        </w:rPr>
        <w:t>（1）手机号：输入用户的手机号码；</w:t>
      </w:r>
    </w:p>
    <w:p>
      <w:pPr>
        <w:spacing w:line="360" w:lineRule="auto"/>
        <w:rPr>
          <w:rFonts w:hint="eastAsia"/>
        </w:rPr>
      </w:pPr>
      <w:r>
        <w:rPr>
          <w:rFonts w:hint="eastAsia"/>
        </w:rPr>
        <w:t>（2）验证码：输入右侧系统给出的验证码；</w:t>
      </w:r>
    </w:p>
    <w:p>
      <w:pPr>
        <w:spacing w:line="360" w:lineRule="auto"/>
        <w:rPr>
          <w:rFonts w:hint="eastAsia"/>
        </w:rPr>
      </w:pPr>
      <w:r>
        <w:rPr>
          <w:rFonts w:hint="eastAsia"/>
        </w:rPr>
        <w:t>（3）手机验证码：输入 “获取短信验证码”；</w:t>
      </w:r>
    </w:p>
    <w:p>
      <w:pPr>
        <w:spacing w:line="360" w:lineRule="auto"/>
        <w:rPr>
          <w:rFonts w:hint="eastAsia"/>
        </w:rPr>
      </w:pPr>
      <w:r>
        <w:rPr>
          <w:rFonts w:hint="eastAsia"/>
        </w:rPr>
        <w:t>（4）密码：输入重新设置的密码；</w:t>
      </w:r>
    </w:p>
    <w:p>
      <w:pPr>
        <w:spacing w:line="360" w:lineRule="auto"/>
        <w:rPr>
          <w:rFonts w:hint="eastAsia"/>
        </w:rPr>
      </w:pPr>
      <w:r>
        <w:rPr>
          <w:rFonts w:hint="eastAsia"/>
        </w:rPr>
        <w:t>（5）确认密码：再次输入重新设置的密码。</w:t>
      </w:r>
    </w:p>
    <w:p>
      <w:pPr>
        <w:rPr>
          <w:rFonts w:hint="eastAsia"/>
          <w:lang w:val="en-US"/>
        </w:rPr>
      </w:pPr>
      <w:r>
        <w:rPr>
          <w:lang w:val="en-US" w:eastAsia="zh-CN"/>
        </w:rPr>
        <w:drawing>
          <wp:inline distT="0" distB="0" distL="0" distR="0">
            <wp:extent cx="4933950" cy="3524250"/>
            <wp:effectExtent l="0" t="0" r="10160" b="571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33950" cy="3524250"/>
                    </a:xfrm>
                    <a:prstGeom prst="rect">
                      <a:avLst/>
                    </a:prstGeom>
                    <a:noFill/>
                    <a:ln>
                      <a:noFill/>
                    </a:ln>
                  </pic:spPr>
                </pic:pic>
              </a:graphicData>
            </a:graphic>
          </wp:inline>
        </w:drawing>
      </w:r>
    </w:p>
    <w:p>
      <w:pPr>
        <w:pStyle w:val="3"/>
        <w:rPr>
          <w:rFonts w:hint="eastAsia"/>
          <w:lang w:eastAsia="zh-CN"/>
        </w:rPr>
      </w:pPr>
      <w:bookmarkStart w:id="7" w:name="_Toc164775334"/>
      <w:r>
        <w:rPr>
          <w:rFonts w:hint="eastAsia"/>
        </w:rPr>
        <w:t>（</w:t>
      </w:r>
      <w:r>
        <w:rPr>
          <w:rFonts w:hint="eastAsia"/>
          <w:lang w:eastAsia="zh-CN"/>
        </w:rPr>
        <w:t>四</w:t>
      </w:r>
      <w:r>
        <w:rPr>
          <w:rFonts w:hint="eastAsia"/>
        </w:rPr>
        <w:t>）、</w:t>
      </w:r>
      <w:r>
        <w:rPr>
          <w:rFonts w:hint="eastAsia"/>
          <w:lang w:eastAsia="zh-CN"/>
        </w:rPr>
        <w:t>统一身份认证</w:t>
      </w:r>
      <w:bookmarkEnd w:id="7"/>
    </w:p>
    <w:p>
      <w:pPr>
        <w:rPr>
          <w:rFonts w:hint="eastAsia"/>
          <w:lang w:val="zh-CN"/>
        </w:rPr>
      </w:pPr>
      <w:r>
        <w:drawing>
          <wp:inline distT="0" distB="0" distL="0" distR="0">
            <wp:extent cx="4933950" cy="3228975"/>
            <wp:effectExtent l="0" t="0" r="1016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33950" cy="3228975"/>
                    </a:xfrm>
                    <a:prstGeom prst="rect">
                      <a:avLst/>
                    </a:prstGeom>
                    <a:noFill/>
                    <a:ln>
                      <a:noFill/>
                    </a:ln>
                  </pic:spPr>
                </pic:pic>
              </a:graphicData>
            </a:graphic>
          </wp:inline>
        </w:drawing>
      </w:r>
    </w:p>
    <w:p>
      <w:pPr>
        <w:rPr>
          <w:rFonts w:hint="eastAsia"/>
        </w:rPr>
      </w:pPr>
      <w:r>
        <w:rPr>
          <w:rFonts w:hint="eastAsia"/>
        </w:rPr>
        <w:t>点击：“统一身份认证”可进行系统登录。</w:t>
      </w:r>
    </w:p>
    <w:p>
      <w:pPr>
        <w:rPr>
          <w:rFonts w:hint="eastAsia"/>
        </w:rPr>
      </w:pPr>
      <w:r>
        <w:drawing>
          <wp:inline distT="0" distB="0" distL="0" distR="0">
            <wp:extent cx="5486400" cy="2686050"/>
            <wp:effectExtent l="0" t="0" r="8255" b="19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486400" cy="2686050"/>
                    </a:xfrm>
                    <a:prstGeom prst="rect">
                      <a:avLst/>
                    </a:prstGeom>
                    <a:noFill/>
                    <a:ln>
                      <a:noFill/>
                    </a:ln>
                  </pic:spPr>
                </pic:pic>
              </a:graphicData>
            </a:graphic>
          </wp:inline>
        </w:drawing>
      </w:r>
    </w:p>
    <w:p>
      <w:pPr>
        <w:rPr>
          <w:rFonts w:hint="eastAsia"/>
        </w:rPr>
      </w:pPr>
      <w:r>
        <w:rPr>
          <w:rFonts w:hint="eastAsia"/>
        </w:rPr>
        <w:t>选择：法人登录</w:t>
      </w:r>
    </w:p>
    <w:p>
      <w:pPr>
        <w:spacing w:line="360" w:lineRule="auto"/>
        <w:rPr>
          <w:rFonts w:hint="eastAsia"/>
        </w:rPr>
      </w:pPr>
      <w:r>
        <w:rPr>
          <w:rFonts w:hint="eastAsia"/>
        </w:rPr>
        <w:t>（1）证书登录：请插入企业统一认证IC卡，输入证书密码后进行登录；</w:t>
      </w:r>
    </w:p>
    <w:p>
      <w:pPr>
        <w:spacing w:line="360" w:lineRule="auto"/>
        <w:rPr>
          <w:rFonts w:hint="eastAsia"/>
        </w:rPr>
      </w:pPr>
      <w:r>
        <w:rPr>
          <w:rFonts w:hint="eastAsia"/>
        </w:rPr>
        <w:t>（2）口令登录：通过企业自行设置的口令进行系统登录；</w:t>
      </w:r>
    </w:p>
    <w:p>
      <w:pPr>
        <w:spacing w:line="360" w:lineRule="auto"/>
        <w:rPr>
          <w:rFonts w:hint="eastAsia"/>
        </w:rPr>
      </w:pPr>
      <w:r>
        <w:rPr>
          <w:rFonts w:hint="eastAsia"/>
        </w:rPr>
        <w:t>（3）电子营业执照：通过企业的电子营业执照进行登录；</w:t>
      </w:r>
    </w:p>
    <w:p>
      <w:pPr>
        <w:spacing w:line="360" w:lineRule="auto"/>
        <w:rPr>
          <w:rFonts w:hint="eastAsia"/>
        </w:rPr>
      </w:pPr>
      <w:r>
        <w:rPr>
          <w:rFonts w:hint="eastAsia"/>
        </w:rPr>
        <w:t>（4）事业单位电子证书：事业单位可通过企业的电子证书进行登录。</w:t>
      </w:r>
    </w:p>
    <w:p>
      <w:pPr>
        <w:pStyle w:val="2"/>
      </w:pPr>
      <w:bookmarkStart w:id="8" w:name="_Toc164775335"/>
      <w:r>
        <w:rPr>
          <w:rFonts w:hint="eastAsia"/>
        </w:rPr>
        <w:t>二、支持项目申报</w:t>
      </w:r>
      <w:bookmarkEnd w:id="8"/>
    </w:p>
    <w:p>
      <w:pPr>
        <w:spacing w:line="360" w:lineRule="auto"/>
        <w:rPr>
          <w:rFonts w:ascii="宋体" w:hAnsi="宋体"/>
          <w:szCs w:val="21"/>
        </w:rPr>
      </w:pPr>
      <w:bookmarkStart w:id="9" w:name="_Hlk120886029"/>
      <w:r>
        <w:rPr>
          <w:rFonts w:hint="eastAsia" w:ascii="宋体" w:hAnsi="宋体"/>
          <w:szCs w:val="21"/>
        </w:rPr>
        <w:t>注：</w:t>
      </w:r>
    </w:p>
    <w:p>
      <w:pPr>
        <w:spacing w:line="360" w:lineRule="auto"/>
        <w:ind w:left="315" w:hanging="315" w:hangingChars="150"/>
        <w:rPr>
          <w:rFonts w:ascii="宋体" w:hAnsi="宋体"/>
          <w:szCs w:val="21"/>
        </w:rPr>
      </w:pPr>
      <w:r>
        <w:rPr>
          <w:rFonts w:hint="eastAsia" w:ascii="宋体" w:hAnsi="宋体"/>
          <w:szCs w:val="21"/>
        </w:rPr>
        <w:t>1、在填写项目申报资料前，请先填写企业基本资料中的各项内容，填写的内容可以在其他申报活动中进行引用；</w:t>
      </w:r>
    </w:p>
    <w:p>
      <w:pPr>
        <w:spacing w:line="360" w:lineRule="auto"/>
        <w:rPr>
          <w:rFonts w:ascii="宋体" w:hAnsi="宋体"/>
          <w:szCs w:val="21"/>
        </w:rPr>
      </w:pPr>
      <w:r>
        <w:rPr>
          <w:rFonts w:hint="eastAsia" w:ascii="宋体" w:hAnsi="宋体"/>
          <w:szCs w:val="21"/>
        </w:rPr>
        <w:t>2、各单位在资料有变化时及时登录系统更新资料；</w:t>
      </w:r>
    </w:p>
    <w:p>
      <w:pPr>
        <w:spacing w:line="360" w:lineRule="auto"/>
        <w:rPr>
          <w:rFonts w:hint="eastAsia" w:ascii="宋体" w:hAnsi="宋体"/>
          <w:szCs w:val="21"/>
        </w:rPr>
      </w:pPr>
      <w:r>
        <w:rPr>
          <w:rFonts w:hint="eastAsia" w:ascii="宋体" w:hAnsi="宋体"/>
          <w:szCs w:val="21"/>
        </w:rPr>
        <w:t>3、本项目中基本信息、股权结构、人员信息部分引用企业基本资料内容。</w:t>
      </w:r>
    </w:p>
    <w:p>
      <w:pPr>
        <w:spacing w:line="360" w:lineRule="auto"/>
        <w:rPr>
          <w:rFonts w:hint="eastAsia" w:ascii="宋体" w:hAnsi="宋体"/>
          <w:szCs w:val="21"/>
        </w:rPr>
      </w:pPr>
    </w:p>
    <w:bookmarkEnd w:id="9"/>
    <w:p>
      <w:pPr>
        <w:spacing w:line="360" w:lineRule="auto"/>
        <w:rPr>
          <w:rFonts w:hint="eastAsia" w:ascii="宋体" w:hAnsi="宋体"/>
          <w:szCs w:val="21"/>
        </w:rPr>
      </w:pPr>
    </w:p>
    <w:p>
      <w:pPr>
        <w:spacing w:line="360" w:lineRule="auto"/>
        <w:rPr>
          <w:rFonts w:hint="eastAsia" w:ascii="宋体" w:hAnsi="宋体"/>
          <w:szCs w:val="21"/>
        </w:rPr>
      </w:pPr>
    </w:p>
    <w:p>
      <w:pPr>
        <w:spacing w:line="360" w:lineRule="auto"/>
        <w:rPr>
          <w:rFonts w:hint="eastAsia" w:ascii="宋体" w:hAnsi="宋体"/>
          <w:szCs w:val="21"/>
        </w:rPr>
      </w:pPr>
    </w:p>
    <w:p>
      <w:pPr>
        <w:spacing w:line="360" w:lineRule="auto"/>
        <w:rPr>
          <w:rFonts w:hint="eastAsia" w:ascii="宋体" w:hAnsi="宋体"/>
          <w:szCs w:val="21"/>
        </w:rPr>
      </w:pPr>
    </w:p>
    <w:p>
      <w:pPr>
        <w:pStyle w:val="3"/>
        <w:rPr>
          <w:rFonts w:hint="eastAsia"/>
        </w:rPr>
      </w:pPr>
      <w:bookmarkStart w:id="10" w:name="_Toc164775336"/>
      <w:r>
        <w:rPr>
          <w:rFonts w:hint="eastAsia"/>
        </w:rPr>
        <w:t>（一）、基本信息</w:t>
      </w:r>
      <w:bookmarkEnd w:id="10"/>
    </w:p>
    <w:p>
      <w:pPr>
        <w:rPr>
          <w:rFonts w:hint="eastAsia"/>
        </w:rPr>
      </w:pPr>
      <w:r>
        <w:rPr>
          <w:rFonts w:hint="eastAsia"/>
        </w:rPr>
        <w:t>填入相关基本信息</w:t>
      </w:r>
    </w:p>
    <w:p>
      <w:pPr>
        <w:rPr>
          <w:rFonts w:hint="eastAsia"/>
        </w:rPr>
      </w:pPr>
      <w:r>
        <w:drawing>
          <wp:inline distT="0" distB="0" distL="0" distR="0">
            <wp:extent cx="5476875" cy="3000375"/>
            <wp:effectExtent l="0" t="0" r="6985"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76875" cy="3000375"/>
                    </a:xfrm>
                    <a:prstGeom prst="rect">
                      <a:avLst/>
                    </a:prstGeom>
                    <a:noFill/>
                    <a:ln>
                      <a:noFill/>
                    </a:ln>
                  </pic:spPr>
                </pic:pic>
              </a:graphicData>
            </a:graphic>
          </wp:inline>
        </w:drawing>
      </w:r>
    </w:p>
    <w:p>
      <w:pPr>
        <w:rPr>
          <w:rFonts w:hint="eastAsia"/>
        </w:rPr>
      </w:pPr>
      <w:r>
        <w:drawing>
          <wp:inline distT="0" distB="0" distL="0" distR="0">
            <wp:extent cx="5486400" cy="2019300"/>
            <wp:effectExtent l="0" t="0" r="8255" b="1016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486400" cy="2019300"/>
                    </a:xfrm>
                    <a:prstGeom prst="rect">
                      <a:avLst/>
                    </a:prstGeom>
                    <a:noFill/>
                    <a:ln>
                      <a:noFill/>
                    </a:ln>
                  </pic:spPr>
                </pic:pic>
              </a:graphicData>
            </a:graphic>
          </wp:inline>
        </w:drawing>
      </w:r>
    </w:p>
    <w:p>
      <w:pPr>
        <w:rPr>
          <w:rFonts w:hint="eastAsia"/>
        </w:rPr>
      </w:pPr>
      <w:r>
        <w:rPr>
          <w:rFonts w:hint="eastAsia"/>
        </w:rPr>
        <w:t>1.工商信息：</w:t>
      </w:r>
    </w:p>
    <w:p>
      <w:pPr>
        <w:rPr>
          <w:rFonts w:hint="eastAsia"/>
        </w:rPr>
      </w:pPr>
    </w:p>
    <w:p>
      <w:pPr>
        <w:rPr>
          <w:rFonts w:hint="eastAsia"/>
        </w:rPr>
      </w:pPr>
      <w:r>
        <w:rPr>
          <w:rFonts w:hint="eastAsia"/>
        </w:rPr>
        <w:t>（1）名称：请输入企业名称；</w:t>
      </w:r>
    </w:p>
    <w:p/>
    <w:p>
      <w:r>
        <w:rPr>
          <w:rFonts w:hint="eastAsia"/>
        </w:rPr>
        <w:t>（2）统一社会信用代码：请输入企业18位统一社会信用代码；</w:t>
      </w:r>
    </w:p>
    <w:p>
      <w:pPr>
        <w:rPr>
          <w:rFonts w:hint="eastAsia"/>
        </w:rPr>
      </w:pPr>
    </w:p>
    <w:p>
      <w:pPr>
        <w:rPr>
          <w:rFonts w:hint="eastAsia"/>
        </w:rPr>
      </w:pPr>
      <w:r>
        <w:rPr>
          <w:rFonts w:hint="eastAsia"/>
        </w:rPr>
        <w:t>（3）注册时间：请输入企业的注册时间；</w:t>
      </w:r>
    </w:p>
    <w:p/>
    <w:p>
      <w:pPr>
        <w:rPr>
          <w:rFonts w:hint="eastAsia"/>
        </w:rPr>
      </w:pPr>
      <w:r>
        <w:rPr>
          <w:rFonts w:hint="eastAsia"/>
        </w:rPr>
        <w:t>（4）注册资金：请输入企业的注册资金，注意单位，万元；</w:t>
      </w:r>
    </w:p>
    <w:p/>
    <w:p>
      <w:pPr>
        <w:rPr>
          <w:rFonts w:hint="eastAsia"/>
        </w:rPr>
      </w:pPr>
      <w:r>
        <w:rPr>
          <w:rFonts w:hint="eastAsia"/>
        </w:rPr>
        <w:t>（5）币种：下拉框，请选择企业的核算币种；</w:t>
      </w:r>
    </w:p>
    <w:p>
      <w:pPr>
        <w:rPr>
          <w:rFonts w:hint="eastAsia"/>
        </w:rPr>
      </w:pPr>
    </w:p>
    <w:p>
      <w:pPr>
        <w:rPr>
          <w:rFonts w:hint="eastAsia"/>
        </w:rPr>
      </w:pPr>
      <w:r>
        <w:rPr>
          <w:rFonts w:hint="eastAsia"/>
        </w:rPr>
        <w:t>（6）注册地址：请输入企业的注册地址；</w:t>
      </w:r>
    </w:p>
    <w:p>
      <w:pPr>
        <w:rPr>
          <w:rFonts w:hint="eastAsia"/>
        </w:rPr>
      </w:pPr>
      <w:r>
        <w:rPr>
          <w:rFonts w:hint="eastAsia"/>
        </w:rPr>
        <w:t>（7）类型：下拉框，请选择企业的类型；</w:t>
      </w:r>
    </w:p>
    <w:p>
      <w:pPr>
        <w:rPr>
          <w:rFonts w:hint="eastAsia"/>
        </w:rPr>
      </w:pPr>
    </w:p>
    <w:p>
      <w:pPr>
        <w:rPr>
          <w:rFonts w:hint="eastAsia"/>
        </w:rPr>
      </w:pPr>
      <w:r>
        <w:rPr>
          <w:rFonts w:hint="eastAsia"/>
        </w:rPr>
        <w:t>（8）注册类型：下拉框，请选择企业的注册类型；</w:t>
      </w:r>
    </w:p>
    <w:p>
      <w:pPr>
        <w:rPr>
          <w:rFonts w:hint="eastAsia"/>
        </w:rPr>
      </w:pPr>
    </w:p>
    <w:p>
      <w:pPr>
        <w:rPr>
          <w:rFonts w:hint="eastAsia"/>
        </w:rPr>
      </w:pPr>
      <w:r>
        <w:rPr>
          <w:rFonts w:hint="eastAsia"/>
        </w:rPr>
        <w:t>（9）经营范围：请输入企业的经营范围。</w:t>
      </w:r>
    </w:p>
    <w:p>
      <w:pPr>
        <w:rPr>
          <w:rFonts w:hint="eastAsia"/>
        </w:rPr>
      </w:pPr>
    </w:p>
    <w:p>
      <w:pPr>
        <w:rPr>
          <w:rFonts w:hint="eastAsia"/>
        </w:rPr>
      </w:pPr>
      <w:r>
        <w:rPr>
          <w:rFonts w:hint="eastAsia"/>
        </w:rPr>
        <w:t>2.税务资料</w:t>
      </w:r>
    </w:p>
    <w:p>
      <w:pPr>
        <w:rPr>
          <w:rFonts w:hint="eastAsia"/>
        </w:rPr>
      </w:pPr>
    </w:p>
    <w:p>
      <w:pPr>
        <w:ind w:firstLine="105" w:firstLineChars="50"/>
        <w:rPr>
          <w:rFonts w:hint="eastAsia"/>
        </w:rPr>
      </w:pPr>
      <w:r>
        <w:rPr>
          <w:rFonts w:hint="eastAsia"/>
        </w:rPr>
        <w:t>税务资料：单项选择，请选择企业的税收征收方式。</w:t>
      </w:r>
    </w:p>
    <w:p>
      <w:pPr>
        <w:rPr>
          <w:rFonts w:hint="eastAsia"/>
        </w:rPr>
      </w:pPr>
    </w:p>
    <w:p>
      <w:pPr>
        <w:rPr>
          <w:rFonts w:hint="eastAsia"/>
        </w:rPr>
      </w:pPr>
      <w:r>
        <w:rPr>
          <w:rFonts w:hint="eastAsia"/>
        </w:rPr>
        <w:t>3.银行资料</w:t>
      </w:r>
    </w:p>
    <w:p>
      <w:pPr>
        <w:rPr>
          <w:rFonts w:hint="eastAsia"/>
        </w:rPr>
      </w:pPr>
    </w:p>
    <w:p>
      <w:pPr>
        <w:rPr>
          <w:rFonts w:hint="eastAsia"/>
        </w:rPr>
      </w:pPr>
      <w:r>
        <w:rPr>
          <w:rFonts w:hint="eastAsia"/>
        </w:rPr>
        <w:t>（1）开户银行：请输入，开户银行信息；</w:t>
      </w:r>
    </w:p>
    <w:p>
      <w:pPr>
        <w:rPr>
          <w:rFonts w:hint="eastAsia"/>
        </w:rPr>
      </w:pPr>
    </w:p>
    <w:p>
      <w:pPr>
        <w:rPr>
          <w:rFonts w:hint="eastAsia"/>
        </w:rPr>
      </w:pPr>
      <w:r>
        <w:rPr>
          <w:rFonts w:hint="eastAsia"/>
        </w:rPr>
        <w:t>（2）银行行号：请输入，银行行号信息；</w:t>
      </w:r>
    </w:p>
    <w:p>
      <w:pPr>
        <w:rPr>
          <w:rFonts w:hint="eastAsia"/>
        </w:rPr>
      </w:pPr>
    </w:p>
    <w:p>
      <w:pPr>
        <w:rPr>
          <w:rFonts w:hint="eastAsia"/>
        </w:rPr>
      </w:pPr>
      <w:r>
        <w:rPr>
          <w:rFonts w:hint="eastAsia"/>
        </w:rPr>
        <w:t>（3）银行账号：请输入，银行账号信息；</w:t>
      </w:r>
    </w:p>
    <w:p>
      <w:pPr>
        <w:rPr>
          <w:rFonts w:hint="eastAsia"/>
        </w:rPr>
      </w:pPr>
    </w:p>
    <w:p>
      <w:pPr>
        <w:rPr>
          <w:rFonts w:hint="eastAsia"/>
        </w:rPr>
      </w:pPr>
      <w:r>
        <w:rPr>
          <w:rFonts w:hint="eastAsia"/>
        </w:rPr>
        <w:t>4.上市情况</w:t>
      </w:r>
    </w:p>
    <w:p>
      <w:pPr>
        <w:rPr>
          <w:rFonts w:hint="eastAsia"/>
        </w:rPr>
      </w:pPr>
    </w:p>
    <w:p>
      <w:pPr>
        <w:rPr>
          <w:rFonts w:hint="eastAsia"/>
        </w:rPr>
      </w:pPr>
      <w:r>
        <w:rPr>
          <w:rFonts w:hint="eastAsia"/>
        </w:rPr>
        <w:t>（1）是否上市：单项选择，请选择企业是否上市；</w:t>
      </w:r>
    </w:p>
    <w:p>
      <w:pPr>
        <w:rPr>
          <w:rFonts w:hint="eastAsia"/>
        </w:rPr>
      </w:pPr>
    </w:p>
    <w:p>
      <w:pPr>
        <w:rPr>
          <w:rFonts w:hint="eastAsia"/>
        </w:rPr>
      </w:pPr>
      <w:r>
        <w:rPr>
          <w:rFonts w:hint="eastAsia"/>
        </w:rPr>
        <w:t>（2）上市时间：请输入企业的上市时间；</w:t>
      </w:r>
    </w:p>
    <w:p>
      <w:pPr>
        <w:rPr>
          <w:rFonts w:hint="eastAsia"/>
        </w:rPr>
      </w:pPr>
    </w:p>
    <w:p>
      <w:pPr>
        <w:rPr>
          <w:rFonts w:hint="eastAsia"/>
        </w:rPr>
      </w:pPr>
      <w:r>
        <w:rPr>
          <w:rFonts w:hint="eastAsia"/>
        </w:rPr>
        <w:t>（3）股票代码：请输入企业的股票代码；</w:t>
      </w:r>
    </w:p>
    <w:p>
      <w:pPr>
        <w:rPr>
          <w:rFonts w:hint="eastAsia"/>
        </w:rPr>
      </w:pPr>
    </w:p>
    <w:p>
      <w:pPr>
        <w:rPr>
          <w:rFonts w:hint="eastAsia"/>
        </w:rPr>
      </w:pPr>
      <w:r>
        <w:rPr>
          <w:rFonts w:hint="eastAsia"/>
        </w:rPr>
        <w:t>（4）上市类型：下拉框，请选择企业的上市类型。</w:t>
      </w:r>
    </w:p>
    <w:p>
      <w:pPr>
        <w:rPr>
          <w:rFonts w:hint="eastAsia"/>
        </w:rPr>
      </w:pPr>
    </w:p>
    <w:p>
      <w:pPr>
        <w:rPr>
          <w:rFonts w:hint="eastAsia"/>
        </w:rPr>
      </w:pPr>
      <w:r>
        <w:rPr>
          <w:rFonts w:hint="eastAsia"/>
        </w:rPr>
        <w:t>5.联系方式</w:t>
      </w:r>
    </w:p>
    <w:p>
      <w:pPr>
        <w:rPr>
          <w:rFonts w:hint="eastAsia"/>
        </w:rPr>
      </w:pPr>
    </w:p>
    <w:p>
      <w:pPr>
        <w:rPr>
          <w:rFonts w:hint="eastAsia"/>
        </w:rPr>
      </w:pPr>
      <w:r>
        <w:rPr>
          <w:rFonts w:hint="eastAsia"/>
        </w:rPr>
        <w:t>（1）行政区域：下拉框，请选择企业的行政区域；</w:t>
      </w:r>
    </w:p>
    <w:p>
      <w:pPr>
        <w:rPr>
          <w:rFonts w:hint="eastAsia"/>
        </w:rPr>
      </w:pPr>
    </w:p>
    <w:p>
      <w:pPr>
        <w:rPr>
          <w:rFonts w:hint="eastAsia"/>
        </w:rPr>
      </w:pPr>
      <w:r>
        <w:rPr>
          <w:rFonts w:hint="eastAsia"/>
        </w:rPr>
        <w:t>（2）邮编：请输入企业的邮政编码；</w:t>
      </w:r>
    </w:p>
    <w:p>
      <w:pPr>
        <w:rPr>
          <w:rFonts w:hint="eastAsia"/>
        </w:rPr>
      </w:pPr>
    </w:p>
    <w:p>
      <w:pPr>
        <w:rPr>
          <w:rFonts w:hint="eastAsia"/>
        </w:rPr>
      </w:pPr>
      <w:r>
        <w:rPr>
          <w:rFonts w:hint="eastAsia"/>
        </w:rPr>
        <w:t>（3）网站地址：请输入企业的网站地址；</w:t>
      </w:r>
    </w:p>
    <w:p>
      <w:pPr>
        <w:rPr>
          <w:rFonts w:hint="eastAsia"/>
        </w:rPr>
      </w:pPr>
    </w:p>
    <w:p>
      <w:pPr>
        <w:rPr>
          <w:rFonts w:hint="eastAsia"/>
        </w:rPr>
      </w:pPr>
      <w:r>
        <w:rPr>
          <w:rFonts w:hint="eastAsia"/>
        </w:rPr>
        <w:t>（4）电话：请输入企业的电话号码；</w:t>
      </w:r>
    </w:p>
    <w:p>
      <w:pPr>
        <w:rPr>
          <w:rFonts w:hint="eastAsia"/>
        </w:rPr>
      </w:pPr>
    </w:p>
    <w:p>
      <w:pPr>
        <w:rPr>
          <w:rFonts w:hint="eastAsia"/>
        </w:rPr>
      </w:pPr>
      <w:r>
        <w:rPr>
          <w:rFonts w:hint="eastAsia"/>
        </w:rPr>
        <w:t>（5）E-mail：请输入企业的E-mail地址；</w:t>
      </w:r>
    </w:p>
    <w:p>
      <w:pPr>
        <w:rPr>
          <w:rFonts w:hint="eastAsia"/>
        </w:rPr>
      </w:pPr>
    </w:p>
    <w:p>
      <w:pPr>
        <w:rPr>
          <w:rFonts w:hint="eastAsia"/>
        </w:rPr>
      </w:pPr>
      <w:r>
        <w:rPr>
          <w:rFonts w:hint="eastAsia"/>
        </w:rPr>
        <w:t>（6）通信地址：请输入企业的通信地址；</w:t>
      </w:r>
    </w:p>
    <w:p>
      <w:pPr>
        <w:rPr>
          <w:rFonts w:hint="eastAsia"/>
        </w:rPr>
      </w:pPr>
    </w:p>
    <w:p>
      <w:pPr>
        <w:rPr>
          <w:rFonts w:hint="eastAsia"/>
        </w:rPr>
      </w:pPr>
      <w:r>
        <w:rPr>
          <w:rFonts w:hint="eastAsia"/>
        </w:rPr>
        <w:t>（7）所属高新区：请输入企业所属的高新区。</w:t>
      </w:r>
    </w:p>
    <w:p>
      <w:pPr>
        <w:pStyle w:val="3"/>
        <w:rPr>
          <w:rFonts w:hint="eastAsia"/>
        </w:rPr>
      </w:pPr>
      <w:bookmarkStart w:id="11" w:name="_Toc164775337"/>
      <w:r>
        <w:rPr>
          <w:rFonts w:hint="eastAsia"/>
        </w:rPr>
        <w:t>（二）、股权结构</w:t>
      </w:r>
      <w:bookmarkEnd w:id="11"/>
    </w:p>
    <w:p>
      <w:pPr>
        <w:rPr>
          <w:rFonts w:hint="eastAsia"/>
          <w:szCs w:val="21"/>
        </w:rPr>
      </w:pPr>
      <w:bookmarkStart w:id="12" w:name="_Hlk120886063"/>
      <w:r>
        <w:rPr>
          <w:rFonts w:hint="eastAsia"/>
          <w:szCs w:val="21"/>
        </w:rPr>
        <w:t>风险投资、法人投资，指本企业股东中的企业投资人，不是企业本身，也不是法定代表人。</w:t>
      </w:r>
      <w:bookmarkEnd w:id="12"/>
    </w:p>
    <w:p>
      <w:pPr>
        <w:rPr>
          <w:rFonts w:hint="eastAsia"/>
        </w:rPr>
      </w:pPr>
      <w:r>
        <w:rPr>
          <w:rFonts w:hint="eastAsia"/>
        </w:rPr>
        <w:t>1.风险投资</w:t>
      </w:r>
    </w:p>
    <w:p>
      <w:pPr>
        <w:rPr>
          <w:rFonts w:hint="eastAsia"/>
        </w:rPr>
      </w:pPr>
      <w:r>
        <w:drawing>
          <wp:inline distT="0" distB="0" distL="0" distR="0">
            <wp:extent cx="5495925" cy="1952625"/>
            <wp:effectExtent l="0" t="0" r="9525" b="127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95925" cy="1952625"/>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jc w:val="center"/>
        <w:rPr>
          <w:rFonts w:hint="eastAsia"/>
        </w:rPr>
      </w:pPr>
      <w:r>
        <w:drawing>
          <wp:inline distT="0" distB="0" distL="0" distR="0">
            <wp:extent cx="5495925" cy="1943100"/>
            <wp:effectExtent l="0" t="0" r="952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95925" cy="1943100"/>
                    </a:xfrm>
                    <a:prstGeom prst="rect">
                      <a:avLst/>
                    </a:prstGeom>
                    <a:noFill/>
                    <a:ln>
                      <a:noFill/>
                    </a:ln>
                  </pic:spPr>
                </pic:pic>
              </a:graphicData>
            </a:graphic>
          </wp:inline>
        </w:drawing>
      </w:r>
    </w:p>
    <w:p>
      <w:pPr>
        <w:numPr>
          <w:ilvl w:val="0"/>
          <w:numId w:val="4"/>
        </w:numPr>
        <w:spacing w:line="360" w:lineRule="auto"/>
        <w:jc w:val="left"/>
        <w:rPr>
          <w:rFonts w:hint="eastAsia"/>
        </w:rPr>
      </w:pPr>
      <w:r>
        <w:rPr>
          <w:rFonts w:hint="eastAsia"/>
        </w:rPr>
        <w:t>法人类型：下拉框：选择法人类型；</w:t>
      </w:r>
    </w:p>
    <w:p>
      <w:pPr>
        <w:numPr>
          <w:ilvl w:val="0"/>
          <w:numId w:val="4"/>
        </w:numPr>
        <w:spacing w:line="360" w:lineRule="auto"/>
        <w:jc w:val="left"/>
        <w:rPr>
          <w:rFonts w:hint="eastAsia"/>
        </w:rPr>
      </w:pPr>
      <w:r>
        <w:rPr>
          <w:rFonts w:hint="eastAsia"/>
        </w:rPr>
        <w:t>名称：请输入名称内容；</w:t>
      </w:r>
    </w:p>
    <w:p>
      <w:pPr>
        <w:numPr>
          <w:ilvl w:val="0"/>
          <w:numId w:val="4"/>
        </w:numPr>
        <w:spacing w:line="360" w:lineRule="auto"/>
        <w:jc w:val="left"/>
        <w:rPr>
          <w:rFonts w:hint="eastAsia"/>
        </w:rPr>
      </w:pPr>
      <w:r>
        <w:rPr>
          <w:rFonts w:hint="eastAsia"/>
        </w:rPr>
        <w:t>统一社会信用代码：请输入企业18位统一社会信用代码；</w:t>
      </w:r>
    </w:p>
    <w:p>
      <w:pPr>
        <w:numPr>
          <w:ilvl w:val="0"/>
          <w:numId w:val="4"/>
        </w:numPr>
        <w:spacing w:line="360" w:lineRule="auto"/>
        <w:jc w:val="left"/>
        <w:rPr>
          <w:rFonts w:hint="eastAsia"/>
        </w:rPr>
      </w:pPr>
      <w:r>
        <w:rPr>
          <w:rFonts w:hint="eastAsia"/>
        </w:rPr>
        <w:t>投资金额：请输入投资的金额，注意单位：万元。</w:t>
      </w:r>
    </w:p>
    <w:p>
      <w:pPr>
        <w:spacing w:line="360" w:lineRule="auto"/>
        <w:jc w:val="left"/>
        <w:rPr>
          <w:rFonts w:hint="eastAsia"/>
        </w:rPr>
      </w:pPr>
    </w:p>
    <w:p>
      <w:pPr>
        <w:jc w:val="left"/>
        <w:rPr>
          <w:rFonts w:hint="eastAsia"/>
        </w:rPr>
      </w:pPr>
      <w:r>
        <w:rPr>
          <w:rFonts w:hint="eastAsia"/>
        </w:rPr>
        <w:t>（2）编辑：对已添加信息的编辑修改。</w:t>
      </w:r>
    </w:p>
    <w:p>
      <w:pPr>
        <w:jc w:val="left"/>
        <w:rPr>
          <w:rFonts w:hint="eastAsia"/>
        </w:rPr>
      </w:pPr>
    </w:p>
    <w:p>
      <w:pPr>
        <w:jc w:val="left"/>
        <w:rPr>
          <w:rFonts w:hint="eastAsia"/>
        </w:rPr>
      </w:pPr>
      <w:r>
        <w:rPr>
          <w:rFonts w:hint="eastAsia"/>
        </w:rPr>
        <w:t>（3）删除：选择信息内容，点击“批量删除”。完成内容删除。</w:t>
      </w: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rPr>
          <w:rFonts w:hint="eastAsia"/>
        </w:rPr>
      </w:pPr>
      <w:r>
        <w:rPr>
          <w:rFonts w:hint="eastAsia"/>
        </w:rPr>
        <w:t>2.法人投资</w:t>
      </w:r>
    </w:p>
    <w:p>
      <w:pPr>
        <w:rPr>
          <w:rFonts w:hint="eastAsia"/>
        </w:rPr>
      </w:pPr>
      <w:r>
        <w:drawing>
          <wp:inline distT="0" distB="0" distL="0" distR="0">
            <wp:extent cx="5486400" cy="1943100"/>
            <wp:effectExtent l="0" t="0" r="8255"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486400" cy="1943100"/>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jc w:val="center"/>
        <w:rPr>
          <w:rFonts w:hint="eastAsia"/>
        </w:rPr>
      </w:pPr>
      <w:r>
        <w:drawing>
          <wp:inline distT="0" distB="0" distL="0" distR="0">
            <wp:extent cx="5486400" cy="1962150"/>
            <wp:effectExtent l="0" t="0" r="8255" b="254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486400" cy="1962150"/>
                    </a:xfrm>
                    <a:prstGeom prst="rect">
                      <a:avLst/>
                    </a:prstGeom>
                    <a:noFill/>
                    <a:ln>
                      <a:noFill/>
                    </a:ln>
                  </pic:spPr>
                </pic:pic>
              </a:graphicData>
            </a:graphic>
          </wp:inline>
        </w:drawing>
      </w:r>
    </w:p>
    <w:p>
      <w:pPr>
        <w:numPr>
          <w:ilvl w:val="0"/>
          <w:numId w:val="5"/>
        </w:numPr>
        <w:spacing w:line="360" w:lineRule="auto"/>
        <w:rPr>
          <w:rFonts w:hint="eastAsia"/>
        </w:rPr>
      </w:pPr>
      <w:r>
        <w:rPr>
          <w:rFonts w:hint="eastAsia"/>
        </w:rPr>
        <w:t>注册类型：下拉框，请选择注册类型；</w:t>
      </w:r>
    </w:p>
    <w:p>
      <w:pPr>
        <w:numPr>
          <w:ilvl w:val="0"/>
          <w:numId w:val="5"/>
        </w:numPr>
        <w:spacing w:line="360" w:lineRule="auto"/>
        <w:rPr>
          <w:rFonts w:hint="eastAsia"/>
        </w:rPr>
      </w:pPr>
      <w:r>
        <w:rPr>
          <w:rFonts w:hint="eastAsia"/>
        </w:rPr>
        <w:t>名称：请输入名称内容；</w:t>
      </w:r>
    </w:p>
    <w:p>
      <w:pPr>
        <w:numPr>
          <w:ilvl w:val="0"/>
          <w:numId w:val="4"/>
        </w:numPr>
        <w:spacing w:line="360" w:lineRule="auto"/>
        <w:jc w:val="left"/>
        <w:rPr>
          <w:rFonts w:hint="eastAsia"/>
        </w:rPr>
      </w:pPr>
      <w:r>
        <w:rPr>
          <w:rFonts w:hint="eastAsia"/>
        </w:rPr>
        <w:t>统一社会信用代码：请输入企业18位统一社会信用代码；</w:t>
      </w:r>
    </w:p>
    <w:p>
      <w:pPr>
        <w:numPr>
          <w:ilvl w:val="0"/>
          <w:numId w:val="4"/>
        </w:numPr>
        <w:spacing w:line="360" w:lineRule="auto"/>
        <w:jc w:val="left"/>
        <w:rPr>
          <w:rFonts w:hint="eastAsia"/>
        </w:rPr>
      </w:pPr>
      <w:r>
        <w:rPr>
          <w:rFonts w:hint="eastAsia"/>
        </w:rPr>
        <w:t>投资金额：请输入投资的金额，注意单位：万元。</w:t>
      </w:r>
    </w:p>
    <w:p>
      <w:pPr>
        <w:spacing w:line="360" w:lineRule="auto"/>
        <w:jc w:val="left"/>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3.公民投资</w:t>
      </w:r>
    </w:p>
    <w:p>
      <w:pPr>
        <w:rPr>
          <w:rFonts w:hint="eastAsia"/>
        </w:rPr>
      </w:pPr>
      <w:r>
        <w:drawing>
          <wp:inline distT="0" distB="0" distL="0" distR="0">
            <wp:extent cx="5486400" cy="1933575"/>
            <wp:effectExtent l="0" t="0" r="8255" b="952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486400" cy="1933575"/>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jc w:val="center"/>
        <w:rPr>
          <w:rFonts w:hint="eastAsia"/>
        </w:rPr>
      </w:pPr>
      <w:r>
        <w:drawing>
          <wp:inline distT="0" distB="0" distL="0" distR="0">
            <wp:extent cx="5476875" cy="1952625"/>
            <wp:effectExtent l="0" t="0" r="6985" b="127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476875" cy="1952625"/>
                    </a:xfrm>
                    <a:prstGeom prst="rect">
                      <a:avLst/>
                    </a:prstGeom>
                    <a:noFill/>
                    <a:ln>
                      <a:noFill/>
                    </a:ln>
                  </pic:spPr>
                </pic:pic>
              </a:graphicData>
            </a:graphic>
          </wp:inline>
        </w:drawing>
      </w:r>
    </w:p>
    <w:p>
      <w:pPr>
        <w:numPr>
          <w:ilvl w:val="0"/>
          <w:numId w:val="6"/>
        </w:numPr>
        <w:spacing w:line="360" w:lineRule="auto"/>
        <w:rPr>
          <w:rFonts w:hint="eastAsia"/>
        </w:rPr>
      </w:pPr>
      <w:r>
        <w:rPr>
          <w:rFonts w:hint="eastAsia"/>
        </w:rPr>
        <w:t>公民类型：下拉框，请选择公民类型；</w:t>
      </w:r>
    </w:p>
    <w:p>
      <w:pPr>
        <w:numPr>
          <w:ilvl w:val="0"/>
          <w:numId w:val="6"/>
        </w:numPr>
        <w:spacing w:line="360" w:lineRule="auto"/>
        <w:rPr>
          <w:rFonts w:hint="eastAsia"/>
        </w:rPr>
      </w:pPr>
      <w:r>
        <w:rPr>
          <w:rFonts w:hint="eastAsia"/>
        </w:rPr>
        <w:t>国籍：请输入国籍；</w:t>
      </w:r>
    </w:p>
    <w:p>
      <w:pPr>
        <w:numPr>
          <w:ilvl w:val="0"/>
          <w:numId w:val="6"/>
        </w:numPr>
        <w:spacing w:line="360" w:lineRule="auto"/>
        <w:rPr>
          <w:rFonts w:hint="eastAsia"/>
        </w:rPr>
      </w:pPr>
      <w:r>
        <w:rPr>
          <w:rFonts w:hint="eastAsia"/>
        </w:rPr>
        <w:t>名称：请输入名称；</w:t>
      </w:r>
    </w:p>
    <w:p>
      <w:pPr>
        <w:numPr>
          <w:ilvl w:val="0"/>
          <w:numId w:val="6"/>
        </w:numPr>
        <w:spacing w:line="360" w:lineRule="auto"/>
        <w:rPr>
          <w:rFonts w:hint="eastAsia"/>
        </w:rPr>
      </w:pPr>
      <w:r>
        <w:rPr>
          <w:rFonts w:hint="eastAsia"/>
        </w:rPr>
        <w:t>身份证：请输入身份证信息；</w:t>
      </w:r>
    </w:p>
    <w:p>
      <w:pPr>
        <w:numPr>
          <w:ilvl w:val="0"/>
          <w:numId w:val="6"/>
        </w:numPr>
        <w:spacing w:line="360" w:lineRule="auto"/>
        <w:rPr>
          <w:rFonts w:hint="eastAsia"/>
        </w:rPr>
      </w:pPr>
      <w:r>
        <w:rPr>
          <w:rFonts w:hint="eastAsia"/>
        </w:rPr>
        <w:t>护照：请输入护照信息；</w:t>
      </w:r>
    </w:p>
    <w:p>
      <w:pPr>
        <w:numPr>
          <w:ilvl w:val="0"/>
          <w:numId w:val="6"/>
        </w:numPr>
        <w:spacing w:line="360" w:lineRule="auto"/>
        <w:rPr>
          <w:rFonts w:hint="eastAsia"/>
        </w:rPr>
      </w:pPr>
      <w:r>
        <w:rPr>
          <w:rFonts w:hint="eastAsia"/>
        </w:rPr>
        <w:t>投资金额：请输入投资金额，注意单位：万元。</w:t>
      </w:r>
    </w:p>
    <w:p>
      <w:pPr>
        <w:spacing w:line="360" w:lineRule="auto"/>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3"/>
        <w:rPr>
          <w:rFonts w:hint="eastAsia"/>
          <w:lang w:eastAsia="zh-CN"/>
        </w:rPr>
      </w:pPr>
      <w:bookmarkStart w:id="13" w:name="_Toc164775338"/>
      <w:r>
        <w:rPr>
          <w:rFonts w:hint="eastAsia"/>
        </w:rPr>
        <w:t>（三）、人员信息</w:t>
      </w:r>
      <w:bookmarkEnd w:id="13"/>
    </w:p>
    <w:p>
      <w:pPr>
        <w:rPr>
          <w:rFonts w:hint="eastAsia"/>
        </w:rPr>
      </w:pPr>
      <w:r>
        <w:rPr>
          <w:rFonts w:hint="eastAsia"/>
        </w:rPr>
        <w:t>1.法定代表人</w:t>
      </w:r>
    </w:p>
    <w:p>
      <w:pPr>
        <w:rPr>
          <w:rFonts w:hint="eastAsia"/>
        </w:rPr>
      </w:pPr>
      <w:r>
        <w:drawing>
          <wp:inline distT="0" distB="0" distL="0" distR="0">
            <wp:extent cx="5476875" cy="1962150"/>
            <wp:effectExtent l="0" t="0" r="6985" b="254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476875" cy="1962150"/>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（1）添加：填入信息完成新添，只允许添加一人。</w:t>
      </w:r>
    </w:p>
    <w:p>
      <w:pPr>
        <w:jc w:val="center"/>
        <w:rPr>
          <w:rFonts w:hint="eastAsia"/>
        </w:rPr>
      </w:pPr>
      <w:r>
        <w:drawing>
          <wp:inline distT="0" distB="0" distL="0" distR="0">
            <wp:extent cx="5486400" cy="2095500"/>
            <wp:effectExtent l="0" t="0" r="8255" b="952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86400" cy="2095500"/>
                    </a:xfrm>
                    <a:prstGeom prst="rect">
                      <a:avLst/>
                    </a:prstGeom>
                    <a:noFill/>
                    <a:ln>
                      <a:noFill/>
                    </a:ln>
                  </pic:spPr>
                </pic:pic>
              </a:graphicData>
            </a:graphic>
          </wp:inline>
        </w:drawing>
      </w:r>
    </w:p>
    <w:p>
      <w:pPr>
        <w:numPr>
          <w:ilvl w:val="0"/>
          <w:numId w:val="7"/>
        </w:numPr>
        <w:spacing w:line="360" w:lineRule="auto"/>
        <w:rPr>
          <w:rFonts w:hint="eastAsia"/>
        </w:rPr>
      </w:pPr>
      <w:r>
        <w:rPr>
          <w:rFonts w:hint="eastAsia"/>
        </w:rPr>
        <w:t>公民类型：下拉框，请选择公民类型；</w:t>
      </w:r>
    </w:p>
    <w:p>
      <w:pPr>
        <w:numPr>
          <w:ilvl w:val="0"/>
          <w:numId w:val="7"/>
        </w:numPr>
        <w:spacing w:line="360" w:lineRule="auto"/>
        <w:rPr>
          <w:rFonts w:hint="eastAsia"/>
        </w:rPr>
      </w:pPr>
      <w:r>
        <w:rPr>
          <w:rFonts w:hint="eastAsia"/>
        </w:rPr>
        <w:t>姓名：请输入姓名信息；</w:t>
      </w:r>
    </w:p>
    <w:p>
      <w:pPr>
        <w:numPr>
          <w:ilvl w:val="0"/>
          <w:numId w:val="7"/>
        </w:numPr>
        <w:spacing w:line="360" w:lineRule="auto"/>
        <w:rPr>
          <w:rFonts w:hint="eastAsia"/>
        </w:rPr>
      </w:pPr>
      <w:r>
        <w:rPr>
          <w:rFonts w:hint="eastAsia"/>
        </w:rPr>
        <w:t>手机：请输入手机号码；</w:t>
      </w:r>
    </w:p>
    <w:p>
      <w:pPr>
        <w:numPr>
          <w:ilvl w:val="0"/>
          <w:numId w:val="7"/>
        </w:numPr>
        <w:spacing w:line="360" w:lineRule="auto"/>
        <w:rPr>
          <w:rFonts w:hint="eastAsia"/>
        </w:rPr>
      </w:pPr>
      <w:r>
        <w:rPr>
          <w:rFonts w:hint="eastAsia"/>
        </w:rPr>
        <w:t>身份证：请输入身份证信息；</w:t>
      </w:r>
    </w:p>
    <w:p>
      <w:pPr>
        <w:numPr>
          <w:ilvl w:val="0"/>
          <w:numId w:val="7"/>
        </w:numPr>
        <w:spacing w:line="360" w:lineRule="auto"/>
        <w:rPr>
          <w:rFonts w:hint="eastAsia"/>
        </w:rPr>
      </w:pPr>
      <w:r>
        <w:rPr>
          <w:rFonts w:hint="eastAsia"/>
        </w:rPr>
        <w:t>护照：请输入护照信息；</w:t>
      </w:r>
    </w:p>
    <w:p>
      <w:pPr>
        <w:numPr>
          <w:ilvl w:val="0"/>
          <w:numId w:val="7"/>
        </w:numPr>
        <w:spacing w:line="360" w:lineRule="auto"/>
        <w:rPr>
          <w:rFonts w:hint="eastAsia"/>
        </w:rPr>
      </w:pPr>
      <w:r>
        <w:rPr>
          <w:rFonts w:hint="eastAsia"/>
        </w:rPr>
        <w:t>电话：请输入电话号码；</w:t>
      </w:r>
    </w:p>
    <w:p>
      <w:pPr>
        <w:numPr>
          <w:ilvl w:val="0"/>
          <w:numId w:val="7"/>
        </w:numPr>
        <w:spacing w:line="360" w:lineRule="auto"/>
        <w:rPr>
          <w:rFonts w:hint="eastAsia"/>
        </w:rPr>
      </w:pPr>
      <w:r>
        <w:rPr>
          <w:rFonts w:hint="eastAsia"/>
        </w:rPr>
        <w:t>传真：请输入传真号码；</w:t>
      </w:r>
    </w:p>
    <w:p>
      <w:pPr>
        <w:numPr>
          <w:ilvl w:val="0"/>
          <w:numId w:val="7"/>
        </w:numPr>
        <w:spacing w:line="360" w:lineRule="auto"/>
        <w:rPr>
          <w:rFonts w:hint="eastAsia"/>
        </w:rPr>
      </w:pPr>
      <w:r>
        <w:rPr>
          <w:rFonts w:hint="eastAsia"/>
        </w:rPr>
        <w:t>E-mail：请输入E-mail。</w:t>
      </w:r>
    </w:p>
    <w:p>
      <w:pPr>
        <w:jc w:val="center"/>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rPr>
          <w:rFonts w:hint="eastAsia"/>
        </w:rPr>
      </w:pPr>
    </w:p>
    <w:p>
      <w:pPr>
        <w:rPr>
          <w:rFonts w:hint="eastAsia"/>
        </w:rPr>
      </w:pPr>
    </w:p>
    <w:p>
      <w:pPr>
        <w:rPr>
          <w:rFonts w:hint="eastAsia"/>
        </w:rPr>
      </w:pPr>
      <w:r>
        <w:rPr>
          <w:rFonts w:hint="eastAsia"/>
        </w:rPr>
        <w:t>2.企业政府事务部主管</w:t>
      </w:r>
    </w:p>
    <w:p>
      <w:pPr>
        <w:rPr>
          <w:rFonts w:hint="eastAsia"/>
        </w:rPr>
      </w:pPr>
      <w:r>
        <w:drawing>
          <wp:inline distT="0" distB="0" distL="0" distR="0">
            <wp:extent cx="5486400" cy="1943100"/>
            <wp:effectExtent l="0" t="0" r="825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486400" cy="1943100"/>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jc w:val="center"/>
      </w:pPr>
      <w:r>
        <w:drawing>
          <wp:inline distT="0" distB="0" distL="0" distR="0">
            <wp:extent cx="5495925" cy="2085975"/>
            <wp:effectExtent l="0" t="0" r="9525" b="825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495925" cy="2085975"/>
                    </a:xfrm>
                    <a:prstGeom prst="rect">
                      <a:avLst/>
                    </a:prstGeom>
                    <a:noFill/>
                    <a:ln>
                      <a:noFill/>
                    </a:ln>
                  </pic:spPr>
                </pic:pic>
              </a:graphicData>
            </a:graphic>
          </wp:inline>
        </w:drawing>
      </w:r>
    </w:p>
    <w:p>
      <w:pPr>
        <w:numPr>
          <w:ilvl w:val="0"/>
          <w:numId w:val="7"/>
        </w:numPr>
        <w:spacing w:line="360" w:lineRule="auto"/>
        <w:rPr>
          <w:rFonts w:hint="eastAsia"/>
        </w:rPr>
      </w:pPr>
      <w:r>
        <w:rPr>
          <w:rFonts w:hint="eastAsia"/>
        </w:rPr>
        <w:t>公民类型：下拉框，请选择公民类型；</w:t>
      </w:r>
    </w:p>
    <w:p>
      <w:pPr>
        <w:numPr>
          <w:ilvl w:val="0"/>
          <w:numId w:val="7"/>
        </w:numPr>
        <w:spacing w:line="360" w:lineRule="auto"/>
        <w:rPr>
          <w:rFonts w:hint="eastAsia"/>
        </w:rPr>
      </w:pPr>
      <w:r>
        <w:rPr>
          <w:rFonts w:hint="eastAsia"/>
        </w:rPr>
        <w:t>姓名：请输入姓名信息；</w:t>
      </w:r>
    </w:p>
    <w:p>
      <w:pPr>
        <w:numPr>
          <w:ilvl w:val="0"/>
          <w:numId w:val="7"/>
        </w:numPr>
        <w:spacing w:line="360" w:lineRule="auto"/>
        <w:rPr>
          <w:rFonts w:hint="eastAsia"/>
        </w:rPr>
      </w:pPr>
      <w:r>
        <w:rPr>
          <w:rFonts w:hint="eastAsia"/>
        </w:rPr>
        <w:t>手机：请输入手机号码；</w:t>
      </w:r>
    </w:p>
    <w:p>
      <w:pPr>
        <w:numPr>
          <w:ilvl w:val="0"/>
          <w:numId w:val="7"/>
        </w:numPr>
        <w:spacing w:line="360" w:lineRule="auto"/>
        <w:rPr>
          <w:rFonts w:hint="eastAsia"/>
        </w:rPr>
      </w:pPr>
      <w:r>
        <w:rPr>
          <w:rFonts w:hint="eastAsia"/>
        </w:rPr>
        <w:t>身份证：请输入身份证信息；</w:t>
      </w:r>
    </w:p>
    <w:p>
      <w:pPr>
        <w:numPr>
          <w:ilvl w:val="0"/>
          <w:numId w:val="7"/>
        </w:numPr>
        <w:spacing w:line="360" w:lineRule="auto"/>
        <w:rPr>
          <w:rFonts w:hint="eastAsia"/>
        </w:rPr>
      </w:pPr>
      <w:r>
        <w:rPr>
          <w:rFonts w:hint="eastAsia"/>
        </w:rPr>
        <w:t>护照：请输入护照信息；</w:t>
      </w:r>
    </w:p>
    <w:p>
      <w:pPr>
        <w:numPr>
          <w:ilvl w:val="0"/>
          <w:numId w:val="7"/>
        </w:numPr>
        <w:spacing w:line="360" w:lineRule="auto"/>
        <w:rPr>
          <w:rFonts w:hint="eastAsia"/>
        </w:rPr>
      </w:pPr>
      <w:r>
        <w:rPr>
          <w:rFonts w:hint="eastAsia"/>
        </w:rPr>
        <w:t>电话：请输入电话号码；</w:t>
      </w:r>
    </w:p>
    <w:p>
      <w:pPr>
        <w:numPr>
          <w:ilvl w:val="0"/>
          <w:numId w:val="7"/>
        </w:numPr>
        <w:spacing w:line="360" w:lineRule="auto"/>
        <w:rPr>
          <w:rFonts w:hint="eastAsia"/>
        </w:rPr>
      </w:pPr>
      <w:r>
        <w:rPr>
          <w:rFonts w:hint="eastAsia"/>
        </w:rPr>
        <w:t>传真：请输入传真号码；</w:t>
      </w:r>
    </w:p>
    <w:p>
      <w:pPr>
        <w:numPr>
          <w:ilvl w:val="0"/>
          <w:numId w:val="7"/>
        </w:numPr>
        <w:spacing w:line="360" w:lineRule="auto"/>
        <w:rPr>
          <w:rFonts w:hint="eastAsia"/>
        </w:rPr>
      </w:pPr>
      <w:r>
        <w:rPr>
          <w:rFonts w:hint="eastAsia"/>
        </w:rPr>
        <w:t>E-mail：请输入E-mail。</w:t>
      </w:r>
    </w:p>
    <w:p>
      <w:pPr>
        <w:jc w:val="center"/>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rPr>
          <w:rFonts w:hint="eastAsia"/>
        </w:rPr>
      </w:pPr>
    </w:p>
    <w:p>
      <w:pPr>
        <w:rPr>
          <w:rFonts w:hint="eastAsia"/>
        </w:rPr>
      </w:pPr>
    </w:p>
    <w:p>
      <w:pPr>
        <w:rPr>
          <w:rFonts w:hint="eastAsia"/>
        </w:rPr>
      </w:pPr>
    </w:p>
    <w:p>
      <w:pPr>
        <w:rPr>
          <w:rFonts w:hint="eastAsia"/>
        </w:rPr>
      </w:pPr>
      <w:r>
        <w:rPr>
          <w:rFonts w:hint="eastAsia"/>
        </w:rPr>
        <w:t>3.联系人</w:t>
      </w:r>
    </w:p>
    <w:p>
      <w:pPr>
        <w:rPr>
          <w:rFonts w:hint="eastAsia"/>
        </w:rPr>
      </w:pPr>
      <w:r>
        <w:drawing>
          <wp:inline distT="0" distB="0" distL="0" distR="0">
            <wp:extent cx="5486400" cy="1971675"/>
            <wp:effectExtent l="0" t="0" r="8255" b="381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86400" cy="1971675"/>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jc w:val="center"/>
        <w:rPr>
          <w:rFonts w:hint="eastAsia"/>
        </w:rPr>
      </w:pPr>
      <w:r>
        <w:drawing>
          <wp:inline distT="0" distB="0" distL="0" distR="0">
            <wp:extent cx="5476875" cy="2066925"/>
            <wp:effectExtent l="0" t="0" r="6985" b="571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76875" cy="2066925"/>
                    </a:xfrm>
                    <a:prstGeom prst="rect">
                      <a:avLst/>
                    </a:prstGeom>
                    <a:noFill/>
                    <a:ln>
                      <a:noFill/>
                    </a:ln>
                  </pic:spPr>
                </pic:pic>
              </a:graphicData>
            </a:graphic>
          </wp:inline>
        </w:drawing>
      </w:r>
    </w:p>
    <w:p>
      <w:pPr>
        <w:numPr>
          <w:ilvl w:val="0"/>
          <w:numId w:val="7"/>
        </w:numPr>
        <w:spacing w:line="360" w:lineRule="auto"/>
        <w:rPr>
          <w:rFonts w:hint="eastAsia"/>
        </w:rPr>
      </w:pPr>
      <w:r>
        <w:rPr>
          <w:rFonts w:hint="eastAsia"/>
        </w:rPr>
        <w:t>公民类型：下拉框，请选择公民类型；</w:t>
      </w:r>
    </w:p>
    <w:p>
      <w:pPr>
        <w:numPr>
          <w:ilvl w:val="0"/>
          <w:numId w:val="7"/>
        </w:numPr>
        <w:spacing w:line="360" w:lineRule="auto"/>
        <w:rPr>
          <w:rFonts w:hint="eastAsia"/>
        </w:rPr>
      </w:pPr>
      <w:r>
        <w:rPr>
          <w:rFonts w:hint="eastAsia"/>
        </w:rPr>
        <w:t>姓名：请输入姓名信息；</w:t>
      </w:r>
    </w:p>
    <w:p>
      <w:pPr>
        <w:numPr>
          <w:ilvl w:val="0"/>
          <w:numId w:val="7"/>
        </w:numPr>
        <w:spacing w:line="360" w:lineRule="auto"/>
        <w:rPr>
          <w:rFonts w:hint="eastAsia"/>
        </w:rPr>
      </w:pPr>
      <w:r>
        <w:rPr>
          <w:rFonts w:hint="eastAsia"/>
        </w:rPr>
        <w:t>手机：请输入手机号码；</w:t>
      </w:r>
    </w:p>
    <w:p>
      <w:pPr>
        <w:numPr>
          <w:ilvl w:val="0"/>
          <w:numId w:val="7"/>
        </w:numPr>
        <w:spacing w:line="360" w:lineRule="auto"/>
        <w:rPr>
          <w:rFonts w:hint="eastAsia"/>
        </w:rPr>
      </w:pPr>
      <w:r>
        <w:rPr>
          <w:rFonts w:hint="eastAsia"/>
        </w:rPr>
        <w:t>身份证：请输入身份证信息；</w:t>
      </w:r>
    </w:p>
    <w:p>
      <w:pPr>
        <w:numPr>
          <w:ilvl w:val="0"/>
          <w:numId w:val="7"/>
        </w:numPr>
        <w:spacing w:line="360" w:lineRule="auto"/>
        <w:rPr>
          <w:rFonts w:hint="eastAsia"/>
        </w:rPr>
      </w:pPr>
      <w:r>
        <w:rPr>
          <w:rFonts w:hint="eastAsia"/>
        </w:rPr>
        <w:t>护照：请输入护照信息；</w:t>
      </w:r>
    </w:p>
    <w:p>
      <w:pPr>
        <w:numPr>
          <w:ilvl w:val="0"/>
          <w:numId w:val="7"/>
        </w:numPr>
        <w:spacing w:line="360" w:lineRule="auto"/>
        <w:rPr>
          <w:rFonts w:hint="eastAsia"/>
        </w:rPr>
      </w:pPr>
      <w:r>
        <w:rPr>
          <w:rFonts w:hint="eastAsia"/>
        </w:rPr>
        <w:t>电话：请输入电话号码；</w:t>
      </w:r>
    </w:p>
    <w:p>
      <w:pPr>
        <w:numPr>
          <w:ilvl w:val="0"/>
          <w:numId w:val="7"/>
        </w:numPr>
        <w:spacing w:line="360" w:lineRule="auto"/>
        <w:rPr>
          <w:rFonts w:hint="eastAsia"/>
        </w:rPr>
      </w:pPr>
      <w:r>
        <w:rPr>
          <w:rFonts w:hint="eastAsia"/>
        </w:rPr>
        <w:t>传真：请输入传真号码；</w:t>
      </w:r>
    </w:p>
    <w:p>
      <w:pPr>
        <w:numPr>
          <w:ilvl w:val="0"/>
          <w:numId w:val="7"/>
        </w:numPr>
        <w:spacing w:line="360" w:lineRule="auto"/>
        <w:rPr>
          <w:rFonts w:hint="eastAsia"/>
        </w:rPr>
      </w:pPr>
      <w:r>
        <w:rPr>
          <w:rFonts w:hint="eastAsia"/>
        </w:rPr>
        <w:t>E-mail：请输入E-mail；</w:t>
      </w:r>
    </w:p>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t>4.高管</w:t>
      </w:r>
    </w:p>
    <w:p>
      <w:pPr>
        <w:rPr>
          <w:rFonts w:hint="eastAsia"/>
        </w:rPr>
      </w:pPr>
      <w:r>
        <w:drawing>
          <wp:inline distT="0" distB="0" distL="0" distR="0">
            <wp:extent cx="5486400" cy="1933575"/>
            <wp:effectExtent l="0" t="0" r="8255" b="952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86400" cy="1933575"/>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jc w:val="center"/>
        <w:rPr>
          <w:rFonts w:hint="eastAsia"/>
        </w:rPr>
      </w:pPr>
      <w:r>
        <w:drawing>
          <wp:inline distT="0" distB="0" distL="0" distR="0">
            <wp:extent cx="5486400" cy="2238375"/>
            <wp:effectExtent l="0" t="0" r="8255"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486400" cy="2238375"/>
                    </a:xfrm>
                    <a:prstGeom prst="rect">
                      <a:avLst/>
                    </a:prstGeom>
                    <a:noFill/>
                    <a:ln>
                      <a:noFill/>
                    </a:ln>
                  </pic:spPr>
                </pic:pic>
              </a:graphicData>
            </a:graphic>
          </wp:inline>
        </w:drawing>
      </w:r>
    </w:p>
    <w:p>
      <w:pPr>
        <w:numPr>
          <w:ilvl w:val="0"/>
          <w:numId w:val="7"/>
        </w:numPr>
        <w:spacing w:line="360" w:lineRule="auto"/>
        <w:rPr>
          <w:rFonts w:hint="eastAsia"/>
        </w:rPr>
      </w:pPr>
      <w:r>
        <w:rPr>
          <w:rFonts w:hint="eastAsia"/>
        </w:rPr>
        <w:t>公民类型：下拉框，请选择公民类型；</w:t>
      </w:r>
    </w:p>
    <w:p>
      <w:pPr>
        <w:numPr>
          <w:ilvl w:val="0"/>
          <w:numId w:val="7"/>
        </w:numPr>
        <w:spacing w:line="360" w:lineRule="auto"/>
        <w:rPr>
          <w:rFonts w:hint="eastAsia"/>
        </w:rPr>
      </w:pPr>
      <w:r>
        <w:rPr>
          <w:rFonts w:hint="eastAsia"/>
        </w:rPr>
        <w:t>姓名：请输入姓名信息；</w:t>
      </w:r>
    </w:p>
    <w:p>
      <w:pPr>
        <w:numPr>
          <w:ilvl w:val="0"/>
          <w:numId w:val="7"/>
        </w:numPr>
        <w:spacing w:line="360" w:lineRule="auto"/>
        <w:rPr>
          <w:rFonts w:hint="eastAsia"/>
        </w:rPr>
      </w:pPr>
      <w:r>
        <w:rPr>
          <w:rFonts w:hint="eastAsia"/>
        </w:rPr>
        <w:t>手机：请输入手机号码；</w:t>
      </w:r>
    </w:p>
    <w:p>
      <w:pPr>
        <w:numPr>
          <w:ilvl w:val="0"/>
          <w:numId w:val="7"/>
        </w:numPr>
        <w:spacing w:line="360" w:lineRule="auto"/>
        <w:rPr>
          <w:rFonts w:hint="eastAsia"/>
        </w:rPr>
      </w:pPr>
      <w:r>
        <w:rPr>
          <w:rFonts w:hint="eastAsia"/>
        </w:rPr>
        <w:t>身份证：请输入身份证信息；</w:t>
      </w:r>
    </w:p>
    <w:p>
      <w:pPr>
        <w:numPr>
          <w:ilvl w:val="0"/>
          <w:numId w:val="7"/>
        </w:numPr>
        <w:spacing w:line="360" w:lineRule="auto"/>
        <w:rPr>
          <w:rFonts w:hint="eastAsia"/>
        </w:rPr>
      </w:pPr>
      <w:r>
        <w:rPr>
          <w:rFonts w:hint="eastAsia"/>
        </w:rPr>
        <w:t>护照：请输入护照信息；</w:t>
      </w:r>
    </w:p>
    <w:p>
      <w:pPr>
        <w:numPr>
          <w:ilvl w:val="0"/>
          <w:numId w:val="7"/>
        </w:numPr>
        <w:spacing w:line="360" w:lineRule="auto"/>
        <w:rPr>
          <w:rFonts w:hint="eastAsia"/>
        </w:rPr>
      </w:pPr>
      <w:r>
        <w:rPr>
          <w:rFonts w:hint="eastAsia"/>
        </w:rPr>
        <w:t>电话：请输入电话号码；</w:t>
      </w:r>
    </w:p>
    <w:p>
      <w:pPr>
        <w:numPr>
          <w:ilvl w:val="0"/>
          <w:numId w:val="7"/>
        </w:numPr>
        <w:spacing w:line="360" w:lineRule="auto"/>
        <w:rPr>
          <w:rFonts w:hint="eastAsia"/>
        </w:rPr>
      </w:pPr>
      <w:r>
        <w:rPr>
          <w:rFonts w:hint="eastAsia"/>
        </w:rPr>
        <w:t>传真：请输入传真号码；</w:t>
      </w:r>
    </w:p>
    <w:p>
      <w:pPr>
        <w:numPr>
          <w:ilvl w:val="0"/>
          <w:numId w:val="7"/>
        </w:numPr>
        <w:spacing w:line="360" w:lineRule="auto"/>
        <w:rPr>
          <w:rFonts w:hint="eastAsia"/>
        </w:rPr>
      </w:pPr>
      <w:r>
        <w:rPr>
          <w:rFonts w:hint="eastAsia"/>
        </w:rPr>
        <w:t>E-mail：请输入E-mail；</w:t>
      </w:r>
    </w:p>
    <w:p>
      <w:pPr>
        <w:numPr>
          <w:ilvl w:val="0"/>
          <w:numId w:val="7"/>
        </w:numPr>
        <w:spacing w:line="360" w:lineRule="auto"/>
        <w:rPr>
          <w:rFonts w:hint="eastAsia"/>
        </w:rPr>
      </w:pPr>
      <w:r>
        <w:rPr>
          <w:rFonts w:hint="eastAsia"/>
        </w:rPr>
        <w:t>职务：请输入职务信息。</w:t>
      </w:r>
    </w:p>
    <w:p>
      <w:pPr>
        <w:spacing w:line="360" w:lineRule="auto"/>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rPr>
          <w:rFonts w:hint="eastAsia"/>
        </w:rPr>
      </w:pPr>
    </w:p>
    <w:p>
      <w:pPr>
        <w:rPr>
          <w:rFonts w:hint="eastAsia"/>
        </w:rPr>
      </w:pPr>
      <w:r>
        <w:rPr>
          <w:rFonts w:hint="eastAsia"/>
        </w:rPr>
        <w:t>5.专家</w:t>
      </w:r>
    </w:p>
    <w:p>
      <w:pPr>
        <w:rPr>
          <w:rFonts w:hint="eastAsia"/>
        </w:rPr>
      </w:pPr>
      <w:r>
        <w:drawing>
          <wp:inline distT="0" distB="0" distL="0" distR="0">
            <wp:extent cx="5486400" cy="1933575"/>
            <wp:effectExtent l="0" t="0" r="8255" b="952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486400" cy="1933575"/>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jc w:val="center"/>
        <w:rPr>
          <w:rFonts w:hint="eastAsia"/>
        </w:rPr>
      </w:pPr>
      <w:r>
        <w:drawing>
          <wp:inline distT="0" distB="0" distL="0" distR="0">
            <wp:extent cx="5486400" cy="2800350"/>
            <wp:effectExtent l="0" t="0" r="8255" b="635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486400" cy="2800350"/>
                    </a:xfrm>
                    <a:prstGeom prst="rect">
                      <a:avLst/>
                    </a:prstGeom>
                    <a:noFill/>
                    <a:ln>
                      <a:noFill/>
                    </a:ln>
                  </pic:spPr>
                </pic:pic>
              </a:graphicData>
            </a:graphic>
          </wp:inline>
        </w:drawing>
      </w:r>
    </w:p>
    <w:p>
      <w:pPr>
        <w:numPr>
          <w:ilvl w:val="0"/>
          <w:numId w:val="7"/>
        </w:numPr>
        <w:spacing w:line="360" w:lineRule="auto"/>
        <w:rPr>
          <w:rFonts w:hint="eastAsia"/>
        </w:rPr>
      </w:pPr>
      <w:r>
        <w:rPr>
          <w:rFonts w:hint="eastAsia"/>
        </w:rPr>
        <w:t>公民类型：下拉框，请选择公民类型；</w:t>
      </w:r>
    </w:p>
    <w:p>
      <w:pPr>
        <w:numPr>
          <w:ilvl w:val="0"/>
          <w:numId w:val="7"/>
        </w:numPr>
        <w:spacing w:line="360" w:lineRule="auto"/>
        <w:rPr>
          <w:rFonts w:hint="eastAsia"/>
        </w:rPr>
      </w:pPr>
      <w:r>
        <w:rPr>
          <w:rFonts w:hint="eastAsia"/>
        </w:rPr>
        <w:t>姓名：请输入姓名信息；</w:t>
      </w:r>
    </w:p>
    <w:p>
      <w:pPr>
        <w:numPr>
          <w:ilvl w:val="0"/>
          <w:numId w:val="7"/>
        </w:numPr>
        <w:spacing w:line="360" w:lineRule="auto"/>
        <w:rPr>
          <w:rFonts w:hint="eastAsia"/>
        </w:rPr>
      </w:pPr>
      <w:r>
        <w:rPr>
          <w:rFonts w:hint="eastAsia"/>
        </w:rPr>
        <w:t>手机：请输入手机号码；</w:t>
      </w:r>
    </w:p>
    <w:p>
      <w:pPr>
        <w:numPr>
          <w:ilvl w:val="0"/>
          <w:numId w:val="7"/>
        </w:numPr>
        <w:spacing w:line="360" w:lineRule="auto"/>
        <w:rPr>
          <w:rFonts w:hint="eastAsia"/>
        </w:rPr>
      </w:pPr>
      <w:r>
        <w:rPr>
          <w:rFonts w:hint="eastAsia"/>
        </w:rPr>
        <w:t>身份证：请输入身份证信息；</w:t>
      </w:r>
    </w:p>
    <w:p>
      <w:pPr>
        <w:numPr>
          <w:ilvl w:val="0"/>
          <w:numId w:val="7"/>
        </w:numPr>
        <w:spacing w:line="360" w:lineRule="auto"/>
        <w:rPr>
          <w:rFonts w:hint="eastAsia"/>
        </w:rPr>
      </w:pPr>
      <w:r>
        <w:rPr>
          <w:rFonts w:hint="eastAsia"/>
        </w:rPr>
        <w:t>护照：请输入护照信息；</w:t>
      </w:r>
    </w:p>
    <w:p>
      <w:pPr>
        <w:numPr>
          <w:ilvl w:val="0"/>
          <w:numId w:val="7"/>
        </w:numPr>
        <w:spacing w:line="360" w:lineRule="auto"/>
        <w:rPr>
          <w:rFonts w:hint="eastAsia"/>
        </w:rPr>
      </w:pPr>
      <w:r>
        <w:rPr>
          <w:rFonts w:hint="eastAsia"/>
        </w:rPr>
        <w:t>电话：请输入电话号码；</w:t>
      </w:r>
    </w:p>
    <w:p>
      <w:pPr>
        <w:numPr>
          <w:ilvl w:val="0"/>
          <w:numId w:val="7"/>
        </w:numPr>
        <w:spacing w:line="360" w:lineRule="auto"/>
        <w:rPr>
          <w:rFonts w:hint="eastAsia"/>
        </w:rPr>
      </w:pPr>
      <w:r>
        <w:rPr>
          <w:rFonts w:hint="eastAsia"/>
        </w:rPr>
        <w:t>传真：请输入传真号码；</w:t>
      </w:r>
    </w:p>
    <w:p>
      <w:pPr>
        <w:numPr>
          <w:ilvl w:val="0"/>
          <w:numId w:val="7"/>
        </w:numPr>
        <w:spacing w:line="360" w:lineRule="auto"/>
        <w:rPr>
          <w:rFonts w:hint="eastAsia"/>
        </w:rPr>
      </w:pPr>
      <w:r>
        <w:rPr>
          <w:rFonts w:hint="eastAsia"/>
        </w:rPr>
        <w:t>E-mail：请输入E-mail；</w:t>
      </w:r>
    </w:p>
    <w:p>
      <w:pPr>
        <w:numPr>
          <w:ilvl w:val="0"/>
          <w:numId w:val="7"/>
        </w:numPr>
        <w:spacing w:line="360" w:lineRule="auto"/>
        <w:rPr>
          <w:rFonts w:hint="eastAsia"/>
        </w:rPr>
      </w:pPr>
      <w:r>
        <w:rPr>
          <w:rFonts w:hint="eastAsia"/>
        </w:rPr>
        <w:t>职务：请输入职务信息；</w:t>
      </w:r>
    </w:p>
    <w:p>
      <w:pPr>
        <w:numPr>
          <w:ilvl w:val="0"/>
          <w:numId w:val="7"/>
        </w:numPr>
        <w:spacing w:line="360" w:lineRule="auto"/>
        <w:rPr>
          <w:rFonts w:hint="eastAsia"/>
        </w:rPr>
      </w:pPr>
      <w:r>
        <w:rPr>
          <w:rFonts w:hint="eastAsia"/>
        </w:rPr>
        <w:t>涉及领域：下拉框，请选择涉及领域；</w:t>
      </w:r>
    </w:p>
    <w:p>
      <w:pPr>
        <w:numPr>
          <w:ilvl w:val="0"/>
          <w:numId w:val="7"/>
        </w:numPr>
        <w:spacing w:line="360" w:lineRule="auto"/>
        <w:rPr>
          <w:rFonts w:hint="eastAsia"/>
        </w:rPr>
      </w:pPr>
      <w:r>
        <w:rPr>
          <w:rFonts w:hint="eastAsia"/>
        </w:rPr>
        <w:t>职称：请输入职称信息；</w:t>
      </w:r>
    </w:p>
    <w:p>
      <w:pPr>
        <w:numPr>
          <w:ilvl w:val="0"/>
          <w:numId w:val="7"/>
        </w:numPr>
        <w:spacing w:line="360" w:lineRule="auto"/>
        <w:rPr>
          <w:rFonts w:hint="eastAsia"/>
        </w:rPr>
      </w:pPr>
      <w:r>
        <w:rPr>
          <w:rFonts w:hint="eastAsia"/>
        </w:rPr>
        <w:t>人才类型：下拉框，请选择人才类型。</w:t>
      </w:r>
    </w:p>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pStyle w:val="3"/>
        <w:rPr>
          <w:rFonts w:hint="eastAsia"/>
        </w:rPr>
      </w:pPr>
      <w:bookmarkStart w:id="14" w:name="_Toc164775339"/>
      <w:r>
        <w:rPr>
          <w:rFonts w:hint="eastAsia"/>
        </w:rPr>
        <w:t>（四）、高新技术企业资格认定奖励申报</w:t>
      </w:r>
      <w:bookmarkEnd w:id="14"/>
    </w:p>
    <w:p>
      <w:pPr>
        <w:rPr>
          <w:rFonts w:hint="eastAsia"/>
        </w:rPr>
      </w:pPr>
      <w:r>
        <w:drawing>
          <wp:inline distT="0" distB="0" distL="0" distR="0">
            <wp:extent cx="5495925" cy="2152650"/>
            <wp:effectExtent l="0" t="0" r="9525" b="635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95925" cy="2152650"/>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（1）添加：填入信息完成新添，不同的申报支持方向需要填写不同内容，根据企业自身情况选择。</w:t>
      </w:r>
    </w:p>
    <w:p>
      <w:pPr>
        <w:jc w:val="center"/>
        <w:rPr>
          <w:rFonts w:hint="eastAsia"/>
        </w:rPr>
      </w:pPr>
      <w:r>
        <w:drawing>
          <wp:inline distT="0" distB="0" distL="0" distR="0">
            <wp:extent cx="5486400" cy="3028950"/>
            <wp:effectExtent l="0" t="0" r="8255" b="444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486400" cy="3028950"/>
                    </a:xfrm>
                    <a:prstGeom prst="rect">
                      <a:avLst/>
                    </a:prstGeom>
                    <a:noFill/>
                    <a:ln>
                      <a:noFill/>
                    </a:ln>
                  </pic:spPr>
                </pic:pic>
              </a:graphicData>
            </a:graphic>
          </wp:inline>
        </w:drawing>
      </w:r>
    </w:p>
    <w:p>
      <w:pPr>
        <w:numPr>
          <w:ilvl w:val="0"/>
          <w:numId w:val="8"/>
        </w:numPr>
        <w:spacing w:line="360" w:lineRule="auto"/>
        <w:rPr>
          <w:rFonts w:hint="eastAsia"/>
        </w:rPr>
      </w:pPr>
      <w:r>
        <w:rPr>
          <w:rFonts w:hint="eastAsia"/>
        </w:rPr>
        <w:t>证书：请上传证书；</w:t>
      </w:r>
    </w:p>
    <w:p>
      <w:pPr>
        <w:numPr>
          <w:ilvl w:val="0"/>
          <w:numId w:val="8"/>
        </w:numPr>
        <w:spacing w:line="360" w:lineRule="auto"/>
        <w:rPr>
          <w:rFonts w:hint="eastAsia"/>
        </w:rPr>
      </w:pPr>
      <w:r>
        <w:rPr>
          <w:rFonts w:hint="eastAsia"/>
        </w:rPr>
        <w:t>申报支持方向：下拉框，请选择申报支持方向；</w:t>
      </w:r>
    </w:p>
    <w:p>
      <w:pPr>
        <w:numPr>
          <w:ilvl w:val="0"/>
          <w:numId w:val="8"/>
        </w:numPr>
        <w:spacing w:line="360" w:lineRule="auto"/>
        <w:rPr>
          <w:rFonts w:hint="eastAsia"/>
        </w:rPr>
      </w:pPr>
      <w:r>
        <w:rPr>
          <w:rFonts w:hint="eastAsia" w:ascii="Helvetica" w:hAnsi="Helvetica" w:cs="Helvetica"/>
          <w:color w:val="333333"/>
          <w:szCs w:val="21"/>
          <w:shd w:val="clear" w:color="auto" w:fill="FFFFFF"/>
        </w:rPr>
        <w:t>迁入前所在行政区</w:t>
      </w:r>
      <w:r>
        <w:rPr>
          <w:rFonts w:hint="eastAsia"/>
        </w:rPr>
        <w:t>：请选行政区内容；</w:t>
      </w:r>
    </w:p>
    <w:p>
      <w:pPr>
        <w:numPr>
          <w:ilvl w:val="0"/>
          <w:numId w:val="8"/>
        </w:numPr>
        <w:spacing w:line="360" w:lineRule="auto"/>
        <w:rPr>
          <w:rFonts w:hint="eastAsia" w:ascii="Helvetica" w:hAnsi="Helvetica" w:cs="Helvetica"/>
          <w:kern w:val="0"/>
          <w:szCs w:val="21"/>
        </w:rPr>
      </w:pPr>
      <w:r>
        <w:rPr>
          <w:rFonts w:hint="eastAsia"/>
        </w:rPr>
        <w:t>迁入前注册地址：请填入迁入前的地址信息；</w:t>
      </w:r>
    </w:p>
    <w:p>
      <w:pPr>
        <w:numPr>
          <w:ilvl w:val="0"/>
          <w:numId w:val="8"/>
        </w:numPr>
        <w:spacing w:line="360" w:lineRule="auto"/>
        <w:rPr>
          <w:rFonts w:hint="eastAsia" w:ascii="宋体" w:hAnsi="宋体" w:cs="宋体"/>
          <w:kern w:val="0"/>
          <w:sz w:val="24"/>
          <w:szCs w:val="24"/>
        </w:rPr>
      </w:pPr>
      <w:r>
        <w:rPr>
          <w:rFonts w:hint="eastAsia" w:ascii="Helvetica" w:hAnsi="Helvetica" w:cs="Helvetica"/>
          <w:kern w:val="0"/>
          <w:szCs w:val="21"/>
        </w:rPr>
        <w:t>迁入日期：请选择迁入日期；</w:t>
      </w:r>
    </w:p>
    <w:p>
      <w:pPr>
        <w:numPr>
          <w:ilvl w:val="0"/>
          <w:numId w:val="8"/>
        </w:numPr>
        <w:spacing w:line="360" w:lineRule="auto"/>
        <w:rPr>
          <w:rFonts w:hint="eastAsia" w:ascii="宋体" w:hAnsi="宋体" w:cs="宋体"/>
          <w:kern w:val="0"/>
          <w:sz w:val="24"/>
          <w:szCs w:val="24"/>
        </w:rPr>
      </w:pPr>
      <w:r>
        <w:rPr>
          <w:rFonts w:hint="eastAsia" w:ascii="Helvetica" w:hAnsi="Helvetica" w:cs="Helvetica"/>
          <w:kern w:val="0"/>
          <w:szCs w:val="21"/>
        </w:rPr>
        <w:t>发证日期：请选择发证日期；</w:t>
      </w:r>
    </w:p>
    <w:p>
      <w:pPr>
        <w:numPr>
          <w:ilvl w:val="0"/>
          <w:numId w:val="8"/>
        </w:numPr>
        <w:spacing w:line="360" w:lineRule="auto"/>
        <w:rPr>
          <w:rFonts w:hint="eastAsia" w:ascii="宋体" w:hAnsi="宋体" w:cs="宋体"/>
          <w:kern w:val="0"/>
          <w:sz w:val="24"/>
          <w:szCs w:val="24"/>
        </w:rPr>
      </w:pPr>
      <w:r>
        <w:rPr>
          <w:rFonts w:hint="eastAsia" w:ascii="Helvetica" w:hAnsi="Helvetica" w:cs="Helvetica"/>
          <w:kern w:val="0"/>
          <w:szCs w:val="21"/>
        </w:rPr>
        <w:t>研究开发费用证明资料：请上传研究开发费用证明资料；</w:t>
      </w:r>
    </w:p>
    <w:p>
      <w:pPr>
        <w:numPr>
          <w:ilvl w:val="0"/>
          <w:numId w:val="8"/>
        </w:numPr>
        <w:spacing w:line="360" w:lineRule="auto"/>
        <w:rPr>
          <w:rFonts w:hint="eastAsia" w:ascii="宋体" w:hAnsi="宋体" w:cs="宋体"/>
          <w:kern w:val="0"/>
          <w:sz w:val="24"/>
          <w:szCs w:val="24"/>
        </w:rPr>
      </w:pPr>
      <w:r>
        <w:rPr>
          <w:rFonts w:hint="eastAsia" w:ascii="Helvetica" w:hAnsi="Helvetica" w:cs="Helvetica"/>
          <w:kern w:val="0"/>
          <w:szCs w:val="21"/>
        </w:rPr>
        <w:t>社保证明：请上传社保证明信息；</w:t>
      </w:r>
    </w:p>
    <w:p>
      <w:pPr>
        <w:numPr>
          <w:ilvl w:val="0"/>
          <w:numId w:val="8"/>
        </w:numPr>
        <w:spacing w:line="360" w:lineRule="auto"/>
        <w:rPr>
          <w:rFonts w:hint="eastAsia" w:ascii="宋体" w:hAnsi="宋体" w:cs="宋体"/>
          <w:kern w:val="0"/>
          <w:sz w:val="24"/>
          <w:szCs w:val="24"/>
        </w:rPr>
      </w:pPr>
      <w:r>
        <w:rPr>
          <w:rFonts w:hint="eastAsia" w:ascii="宋体" w:hAnsi="宋体" w:cs="宋体"/>
          <w:kern w:val="0"/>
          <w:sz w:val="24"/>
          <w:szCs w:val="24"/>
        </w:rPr>
        <w:t>2021年统计年报调查单位基本情况表：请上传2021年统计年报调查单位基本情况表信息。</w:t>
      </w:r>
    </w:p>
    <w:p>
      <w:pPr>
        <w:spacing w:line="360" w:lineRule="auto"/>
        <w:rPr>
          <w:rFonts w:ascii="宋体" w:hAnsi="宋体" w:cs="宋体"/>
          <w:kern w:val="0"/>
          <w:szCs w:val="21"/>
        </w:rPr>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pStyle w:val="3"/>
        <w:rPr>
          <w:rFonts w:hint="eastAsia"/>
        </w:rPr>
      </w:pPr>
      <w:bookmarkStart w:id="15" w:name="_Toc164775340"/>
      <w:r>
        <w:rPr>
          <w:rFonts w:hint="eastAsia"/>
        </w:rPr>
        <w:t>（五）、标准制定奖励申报</w:t>
      </w:r>
      <w:bookmarkEnd w:id="15"/>
    </w:p>
    <w:p>
      <w:pPr>
        <w:rPr>
          <w:rFonts w:hint="eastAsia"/>
        </w:rPr>
      </w:pPr>
      <w:r>
        <w:drawing>
          <wp:inline distT="0" distB="0" distL="0" distR="0">
            <wp:extent cx="5486400" cy="2133600"/>
            <wp:effectExtent l="0" t="0" r="8255" b="381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486400" cy="2133600"/>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jc w:val="center"/>
        <w:rPr>
          <w:rFonts w:hint="eastAsia"/>
        </w:rPr>
      </w:pPr>
      <w:r>
        <w:drawing>
          <wp:inline distT="0" distB="0" distL="0" distR="0">
            <wp:extent cx="5476875" cy="2552700"/>
            <wp:effectExtent l="0" t="0" r="6985" b="571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76875" cy="2552700"/>
                    </a:xfrm>
                    <a:prstGeom prst="rect">
                      <a:avLst/>
                    </a:prstGeom>
                    <a:noFill/>
                    <a:ln>
                      <a:noFill/>
                    </a:ln>
                  </pic:spPr>
                </pic:pic>
              </a:graphicData>
            </a:graphic>
          </wp:inline>
        </w:drawing>
      </w:r>
    </w:p>
    <w:p>
      <w:pPr>
        <w:numPr>
          <w:ilvl w:val="0"/>
          <w:numId w:val="9"/>
        </w:numPr>
        <w:spacing w:line="360" w:lineRule="auto"/>
        <w:jc w:val="left"/>
        <w:rPr>
          <w:rFonts w:hint="eastAsia"/>
        </w:rPr>
      </w:pPr>
      <w:r>
        <w:rPr>
          <w:rFonts w:hint="eastAsia"/>
        </w:rPr>
        <w:t>名称：请输入名称信息；</w:t>
      </w:r>
    </w:p>
    <w:p>
      <w:pPr>
        <w:numPr>
          <w:ilvl w:val="0"/>
          <w:numId w:val="9"/>
        </w:numPr>
        <w:spacing w:line="360" w:lineRule="auto"/>
        <w:jc w:val="left"/>
        <w:rPr>
          <w:rFonts w:hint="eastAsia"/>
        </w:rPr>
      </w:pPr>
      <w:r>
        <w:rPr>
          <w:rFonts w:hint="eastAsia"/>
        </w:rPr>
        <w:t>级别：下拉框，请选择项目级别；</w:t>
      </w:r>
    </w:p>
    <w:p>
      <w:pPr>
        <w:numPr>
          <w:ilvl w:val="0"/>
          <w:numId w:val="9"/>
        </w:numPr>
        <w:spacing w:line="360" w:lineRule="auto"/>
        <w:jc w:val="left"/>
        <w:rPr>
          <w:rFonts w:hint="eastAsia"/>
        </w:rPr>
      </w:pPr>
      <w:r>
        <w:rPr>
          <w:rFonts w:hint="eastAsia"/>
        </w:rPr>
        <w:t>编号：请输入编号；</w:t>
      </w:r>
    </w:p>
    <w:p>
      <w:pPr>
        <w:numPr>
          <w:ilvl w:val="0"/>
          <w:numId w:val="9"/>
        </w:numPr>
        <w:spacing w:line="360" w:lineRule="auto"/>
        <w:jc w:val="left"/>
        <w:rPr>
          <w:rFonts w:hint="eastAsia"/>
        </w:rPr>
      </w:pPr>
      <w:r>
        <w:rPr>
          <w:rFonts w:hint="eastAsia"/>
        </w:rPr>
        <w:t>发布日期：请选择发布日期；</w:t>
      </w:r>
    </w:p>
    <w:p>
      <w:pPr>
        <w:numPr>
          <w:ilvl w:val="0"/>
          <w:numId w:val="9"/>
        </w:numPr>
        <w:spacing w:line="360" w:lineRule="auto"/>
        <w:jc w:val="left"/>
        <w:rPr>
          <w:rFonts w:hint="eastAsia"/>
        </w:rPr>
      </w:pPr>
      <w:r>
        <w:rPr>
          <w:rFonts w:hint="eastAsia"/>
        </w:rPr>
        <w:t>起草单位：请添加起草单位信息；</w:t>
      </w:r>
    </w:p>
    <w:p>
      <w:pPr>
        <w:numPr>
          <w:ilvl w:val="0"/>
          <w:numId w:val="9"/>
        </w:numPr>
        <w:spacing w:line="360" w:lineRule="auto"/>
        <w:jc w:val="left"/>
        <w:rPr>
          <w:rFonts w:hint="eastAsia"/>
        </w:rPr>
      </w:pPr>
      <w:r>
        <w:rPr>
          <w:rFonts w:hint="eastAsia"/>
        </w:rPr>
        <w:t>起草单位排名：请选择添加起草单位排名；</w:t>
      </w:r>
    </w:p>
    <w:p>
      <w:pPr>
        <w:numPr>
          <w:ilvl w:val="0"/>
          <w:numId w:val="9"/>
        </w:numPr>
        <w:spacing w:line="360" w:lineRule="auto"/>
        <w:jc w:val="left"/>
        <w:rPr>
          <w:rFonts w:hint="eastAsia"/>
        </w:rPr>
      </w:pPr>
      <w:r>
        <w:rPr>
          <w:rFonts w:hint="eastAsia"/>
        </w:rPr>
        <w:t>标准正式文本：请上传标准正式文本内容；</w:t>
      </w:r>
    </w:p>
    <w:p>
      <w:pPr>
        <w:numPr>
          <w:ilvl w:val="0"/>
          <w:numId w:val="9"/>
        </w:numPr>
        <w:spacing w:line="360" w:lineRule="auto"/>
        <w:jc w:val="left"/>
        <w:rPr>
          <w:rFonts w:hint="eastAsia"/>
        </w:rPr>
      </w:pPr>
      <w:r>
        <w:rPr>
          <w:rFonts w:hint="eastAsia"/>
        </w:rPr>
        <w:t>发布公告、证明函或网站公示截图：请上传发布公告、证明函或网站公示截图的信息。</w:t>
      </w:r>
    </w:p>
    <w:p>
      <w:pPr>
        <w:jc w:val="center"/>
      </w:pPr>
    </w:p>
    <w:p>
      <w:pPr>
        <w:rPr>
          <w:rFonts w:hint="eastAsia"/>
        </w:rPr>
      </w:pPr>
      <w:r>
        <w:rPr>
          <w:rFonts w:hint="eastAsia"/>
        </w:rPr>
        <w:t>（2）编辑：对已添加信息的编辑修改。</w:t>
      </w:r>
    </w:p>
    <w:p>
      <w:pPr>
        <w:rPr>
          <w:rFonts w:hint="eastAsia"/>
        </w:rPr>
      </w:pPr>
    </w:p>
    <w:p>
      <w:pPr>
        <w:rPr>
          <w:rFonts w:hint="eastAsia"/>
        </w:rPr>
      </w:pPr>
      <w:r>
        <w:rPr>
          <w:rFonts w:hint="eastAsia"/>
        </w:rPr>
        <w:t>（3）删除：选择信息内容，点击“批量删除”。完成内容删除。</w:t>
      </w:r>
    </w:p>
    <w:p>
      <w:pPr>
        <w:pStyle w:val="3"/>
        <w:rPr>
          <w:rFonts w:hint="eastAsia"/>
        </w:rPr>
      </w:pPr>
      <w:bookmarkStart w:id="16" w:name="_Toc164775341"/>
      <w:r>
        <w:rPr>
          <w:rFonts w:hint="eastAsia"/>
        </w:rPr>
        <w:t>（六）、科学技术奖项奖励申报</w:t>
      </w:r>
      <w:bookmarkEnd w:id="16"/>
    </w:p>
    <w:p>
      <w:pPr>
        <w:rPr>
          <w:rFonts w:hint="eastAsia"/>
        </w:rPr>
      </w:pPr>
      <w:r>
        <w:drawing>
          <wp:inline distT="0" distB="0" distL="0" distR="0">
            <wp:extent cx="5210175" cy="2047875"/>
            <wp:effectExtent l="0" t="0" r="3810" b="317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10175" cy="2047875"/>
                    </a:xfrm>
                    <a:prstGeom prst="rect">
                      <a:avLst/>
                    </a:prstGeom>
                    <a:noFill/>
                    <a:ln>
                      <a:noFill/>
                    </a:ln>
                  </pic:spPr>
                </pic:pic>
              </a:graphicData>
            </a:graphic>
          </wp:inline>
        </w:drawing>
      </w:r>
    </w:p>
    <w:p/>
    <w:p>
      <w:pPr>
        <w:rPr>
          <w:rFonts w:hint="eastAsia"/>
        </w:rPr>
      </w:pPr>
      <w:r>
        <w:rPr>
          <w:rFonts w:hint="eastAsia"/>
        </w:rPr>
        <w:t>（1）添加：填入信息完成新添。</w:t>
      </w:r>
    </w:p>
    <w:p>
      <w:pPr>
        <w:jc w:val="center"/>
        <w:rPr>
          <w:rFonts w:hint="eastAsia"/>
        </w:rPr>
      </w:pPr>
      <w:r>
        <w:drawing>
          <wp:inline distT="0" distB="0" distL="0" distR="0">
            <wp:extent cx="4857750" cy="2362200"/>
            <wp:effectExtent l="0" t="0" r="0" b="190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857750" cy="2362200"/>
                    </a:xfrm>
                    <a:prstGeom prst="rect">
                      <a:avLst/>
                    </a:prstGeom>
                    <a:noFill/>
                    <a:ln>
                      <a:noFill/>
                    </a:ln>
                  </pic:spPr>
                </pic:pic>
              </a:graphicData>
            </a:graphic>
          </wp:inline>
        </w:drawing>
      </w:r>
    </w:p>
    <w:p>
      <w:pPr>
        <w:numPr>
          <w:ilvl w:val="0"/>
          <w:numId w:val="10"/>
        </w:numPr>
        <w:spacing w:line="360" w:lineRule="auto"/>
        <w:rPr>
          <w:rFonts w:hint="eastAsia"/>
        </w:rPr>
      </w:pPr>
      <w:r>
        <w:rPr>
          <w:rFonts w:hint="eastAsia"/>
        </w:rPr>
        <w:t>证书：请上传证书；</w:t>
      </w:r>
    </w:p>
    <w:p>
      <w:pPr>
        <w:numPr>
          <w:ilvl w:val="0"/>
          <w:numId w:val="10"/>
        </w:numPr>
        <w:spacing w:line="360" w:lineRule="auto"/>
        <w:rPr>
          <w:rFonts w:hint="eastAsia"/>
        </w:rPr>
      </w:pPr>
      <w:r>
        <w:rPr>
          <w:rFonts w:hint="eastAsia"/>
        </w:rPr>
        <w:t>名称：下拉框，请选择名称；</w:t>
      </w:r>
    </w:p>
    <w:p>
      <w:pPr>
        <w:numPr>
          <w:ilvl w:val="0"/>
          <w:numId w:val="10"/>
        </w:numPr>
        <w:spacing w:line="360" w:lineRule="auto"/>
        <w:rPr>
          <w:rFonts w:hint="eastAsia"/>
        </w:rPr>
      </w:pPr>
      <w:r>
        <w:rPr>
          <w:rFonts w:hint="eastAsia"/>
        </w:rPr>
        <w:t>级别：下拉框，请选择级别；</w:t>
      </w:r>
    </w:p>
    <w:p>
      <w:pPr>
        <w:numPr>
          <w:ilvl w:val="0"/>
          <w:numId w:val="10"/>
        </w:numPr>
        <w:spacing w:line="360" w:lineRule="auto"/>
        <w:rPr>
          <w:rFonts w:hint="eastAsia"/>
        </w:rPr>
      </w:pPr>
      <w:r>
        <w:rPr>
          <w:rFonts w:hint="eastAsia"/>
        </w:rPr>
        <w:t>颁发单位：请输入颁发单位；</w:t>
      </w:r>
    </w:p>
    <w:p>
      <w:pPr>
        <w:numPr>
          <w:ilvl w:val="0"/>
          <w:numId w:val="10"/>
        </w:numPr>
        <w:spacing w:line="360" w:lineRule="auto"/>
        <w:rPr>
          <w:rFonts w:hint="eastAsia"/>
        </w:rPr>
      </w:pPr>
      <w:r>
        <w:rPr>
          <w:rFonts w:hint="eastAsia"/>
        </w:rPr>
        <w:t>获奖日期：下拉框，请选择日期；</w:t>
      </w:r>
    </w:p>
    <w:p>
      <w:pPr>
        <w:numPr>
          <w:ilvl w:val="0"/>
          <w:numId w:val="10"/>
        </w:numPr>
        <w:spacing w:line="360" w:lineRule="auto"/>
        <w:rPr>
          <w:rFonts w:hint="eastAsia"/>
        </w:rPr>
      </w:pPr>
      <w:r>
        <w:rPr>
          <w:rFonts w:hint="eastAsia"/>
        </w:rPr>
        <w:t>完成单位：请添加完成单位信息；</w:t>
      </w:r>
    </w:p>
    <w:p>
      <w:pPr>
        <w:numPr>
          <w:ilvl w:val="0"/>
          <w:numId w:val="10"/>
        </w:numPr>
        <w:spacing w:line="360" w:lineRule="auto"/>
        <w:rPr>
          <w:rFonts w:hint="eastAsia"/>
        </w:rPr>
      </w:pPr>
      <w:r>
        <w:rPr>
          <w:rFonts w:hint="eastAsia"/>
        </w:rPr>
        <w:t>完成单位排名：请输入完成单位排名信息；</w:t>
      </w:r>
    </w:p>
    <w:p>
      <w:pPr>
        <w:numPr>
          <w:ilvl w:val="0"/>
          <w:numId w:val="10"/>
        </w:numPr>
        <w:spacing w:line="360" w:lineRule="auto"/>
        <w:rPr>
          <w:rFonts w:hint="eastAsia"/>
        </w:rPr>
      </w:pPr>
      <w:r>
        <w:rPr>
          <w:rFonts w:hint="eastAsia"/>
        </w:rPr>
        <w:t>官方网站公示截图（需体现排名）：请上传，官方网站的公示截图，需体现排名。</w:t>
      </w:r>
    </w:p>
    <w:p>
      <w:pPr>
        <w:spacing w:line="360" w:lineRule="auto"/>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pStyle w:val="3"/>
        <w:rPr>
          <w:rFonts w:hint="eastAsia"/>
        </w:rPr>
      </w:pPr>
      <w:bookmarkStart w:id="17" w:name="_Toc164775342"/>
      <w:r>
        <w:rPr>
          <w:rFonts w:hint="eastAsia"/>
        </w:rPr>
        <w:t>（七）、知识产权示范试点资质奖励申报</w:t>
      </w:r>
      <w:bookmarkEnd w:id="17"/>
    </w:p>
    <w:p>
      <w:pPr>
        <w:rPr>
          <w:rFonts w:hint="eastAsia"/>
        </w:rPr>
      </w:pPr>
      <w:r>
        <w:drawing>
          <wp:inline distT="0" distB="0" distL="0" distR="0">
            <wp:extent cx="5486400" cy="2152650"/>
            <wp:effectExtent l="0" t="0" r="8255" b="635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486400" cy="2152650"/>
                    </a:xfrm>
                    <a:prstGeom prst="rect">
                      <a:avLst/>
                    </a:prstGeom>
                    <a:noFill/>
                    <a:ln>
                      <a:noFill/>
                    </a:ln>
                  </pic:spPr>
                </pic:pic>
              </a:graphicData>
            </a:graphic>
          </wp:inline>
        </w:drawing>
      </w:r>
    </w:p>
    <w:p/>
    <w:p>
      <w:pPr>
        <w:rPr>
          <w:rFonts w:hint="eastAsia"/>
        </w:rPr>
      </w:pPr>
      <w:r>
        <w:rPr>
          <w:rFonts w:hint="eastAsia"/>
        </w:rPr>
        <w:t>（1）添加：填入信息完成新添。</w:t>
      </w:r>
    </w:p>
    <w:p>
      <w:pPr>
        <w:jc w:val="center"/>
        <w:rPr>
          <w:rFonts w:hint="eastAsia"/>
        </w:rPr>
      </w:pPr>
      <w:r>
        <w:drawing>
          <wp:inline distT="0" distB="0" distL="0" distR="0">
            <wp:extent cx="5476875" cy="2143125"/>
            <wp:effectExtent l="0" t="0" r="6985" b="508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76875" cy="2143125"/>
                    </a:xfrm>
                    <a:prstGeom prst="rect">
                      <a:avLst/>
                    </a:prstGeom>
                    <a:noFill/>
                    <a:ln>
                      <a:noFill/>
                    </a:ln>
                  </pic:spPr>
                </pic:pic>
              </a:graphicData>
            </a:graphic>
          </wp:inline>
        </w:drawing>
      </w:r>
    </w:p>
    <w:p>
      <w:pPr>
        <w:numPr>
          <w:ilvl w:val="0"/>
          <w:numId w:val="11"/>
        </w:numPr>
        <w:spacing w:line="360" w:lineRule="auto"/>
        <w:ind w:hangingChars="200"/>
        <w:rPr>
          <w:rFonts w:hint="eastAsia"/>
        </w:rPr>
      </w:pPr>
      <w:r>
        <w:rPr>
          <w:rFonts w:hint="eastAsia"/>
        </w:rPr>
        <w:t>名称：下拉框，请选择名称；</w:t>
      </w:r>
    </w:p>
    <w:p>
      <w:pPr>
        <w:numPr>
          <w:ilvl w:val="0"/>
          <w:numId w:val="11"/>
        </w:numPr>
        <w:spacing w:line="360" w:lineRule="auto"/>
        <w:ind w:hangingChars="200"/>
        <w:rPr>
          <w:rFonts w:hint="eastAsia"/>
        </w:rPr>
      </w:pPr>
      <w:r>
        <w:rPr>
          <w:rFonts w:ascii="Helvetica" w:hAnsi="Helvetica" w:cs="Helvetica"/>
          <w:color w:val="333333"/>
          <w:szCs w:val="21"/>
          <w:shd w:val="clear" w:color="auto" w:fill="FFFFFF"/>
        </w:rPr>
        <w:t>发证日期</w:t>
      </w:r>
      <w:r>
        <w:rPr>
          <w:rFonts w:hint="eastAsia"/>
        </w:rPr>
        <w:t>：请输入</w:t>
      </w:r>
      <w:r>
        <w:rPr>
          <w:rFonts w:ascii="Helvetica" w:hAnsi="Helvetica" w:cs="Helvetica"/>
          <w:color w:val="333333"/>
          <w:szCs w:val="21"/>
          <w:shd w:val="clear" w:color="auto" w:fill="FFFFFF"/>
        </w:rPr>
        <w:t>发证日期</w:t>
      </w:r>
      <w:r>
        <w:rPr>
          <w:rFonts w:hint="eastAsia"/>
        </w:rPr>
        <w:t>；</w:t>
      </w:r>
    </w:p>
    <w:p>
      <w:pPr>
        <w:numPr>
          <w:ilvl w:val="0"/>
          <w:numId w:val="11"/>
        </w:numPr>
        <w:spacing w:line="360" w:lineRule="auto"/>
        <w:ind w:hangingChars="200"/>
        <w:rPr>
          <w:rFonts w:hint="eastAsia"/>
        </w:rPr>
      </w:pPr>
      <w:r>
        <w:rPr>
          <w:rFonts w:hint="eastAsia"/>
        </w:rPr>
        <w:t>证书：请上传，证书。</w:t>
      </w:r>
    </w:p>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pStyle w:val="3"/>
        <w:rPr>
          <w:rFonts w:hint="eastAsia"/>
          <w:lang w:eastAsia="zh-CN"/>
        </w:rPr>
      </w:pPr>
      <w:bookmarkStart w:id="18" w:name="_Toc164775343"/>
      <w:r>
        <w:rPr>
          <w:rFonts w:hint="eastAsia"/>
        </w:rPr>
        <w:t>（八）、</w:t>
      </w:r>
      <w:r>
        <w:rPr>
          <w:rFonts w:hint="eastAsia"/>
          <w:lang w:eastAsia="zh-CN"/>
        </w:rPr>
        <w:t>研发投入奖励申报</w:t>
      </w:r>
      <w:bookmarkEnd w:id="18"/>
    </w:p>
    <w:p>
      <w:pPr>
        <w:rPr>
          <w:rFonts w:hint="eastAsia"/>
        </w:rPr>
      </w:pPr>
      <w:r>
        <w:drawing>
          <wp:inline distT="0" distB="0" distL="0" distR="0">
            <wp:extent cx="5476875" cy="2152650"/>
            <wp:effectExtent l="0" t="0" r="6985" b="635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476875" cy="2152650"/>
                    </a:xfrm>
                    <a:prstGeom prst="rect">
                      <a:avLst/>
                    </a:prstGeom>
                    <a:noFill/>
                    <a:ln>
                      <a:noFill/>
                    </a:ln>
                  </pic:spPr>
                </pic:pic>
              </a:graphicData>
            </a:graphic>
          </wp:inline>
        </w:drawing>
      </w:r>
    </w:p>
    <w:p>
      <w:pPr>
        <w:rPr>
          <w:rFonts w:hint="eastAsia" w:ascii="宋体" w:hAnsi="宋体"/>
        </w:rPr>
      </w:pPr>
    </w:p>
    <w:p>
      <w:pPr>
        <w:rPr>
          <w:rFonts w:hint="eastAsia" w:ascii="宋体" w:hAnsi="宋体"/>
        </w:rPr>
      </w:pPr>
      <w:r>
        <w:rPr>
          <w:rFonts w:hint="eastAsia" w:ascii="宋体" w:hAnsi="宋体"/>
        </w:rPr>
        <w:t>（1）添加：填入信息完成添加。</w:t>
      </w:r>
    </w:p>
    <w:p>
      <w:pPr>
        <w:ind w:left="2"/>
        <w:rPr>
          <w:rFonts w:hint="eastAsia" w:ascii="宋体" w:hAnsi="宋体"/>
        </w:rPr>
      </w:pPr>
      <w:r>
        <w:drawing>
          <wp:inline distT="0" distB="0" distL="114300" distR="114300">
            <wp:extent cx="5266690" cy="2122805"/>
            <wp:effectExtent l="0" t="0" r="1270" b="381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45"/>
                    <a:stretch>
                      <a:fillRect/>
                    </a:stretch>
                  </pic:blipFill>
                  <pic:spPr>
                    <a:xfrm>
                      <a:off x="0" y="0"/>
                      <a:ext cx="5266690" cy="2122805"/>
                    </a:xfrm>
                    <a:prstGeom prst="rect">
                      <a:avLst/>
                    </a:prstGeom>
                    <a:noFill/>
                    <a:ln>
                      <a:noFill/>
                    </a:ln>
                  </pic:spPr>
                </pic:pic>
              </a:graphicData>
            </a:graphic>
          </wp:inline>
        </w:drawing>
      </w:r>
    </w:p>
    <w:p>
      <w:pPr>
        <w:numPr>
          <w:ilvl w:val="0"/>
          <w:numId w:val="12"/>
        </w:numPr>
        <w:spacing w:line="360" w:lineRule="auto"/>
        <w:ind w:hangingChars="200"/>
        <w:rPr>
          <w:rFonts w:hint="eastAsia" w:ascii="宋体" w:hAnsi="宋体"/>
        </w:rPr>
      </w:pPr>
      <w:r>
        <w:rPr>
          <w:rFonts w:hint="eastAsia" w:ascii="宋体" w:hAnsi="宋体"/>
        </w:rPr>
        <w:t>名称：请添加研发投入奖励的名称</w:t>
      </w:r>
      <w:r>
        <w:rPr>
          <w:rFonts w:hint="eastAsia"/>
        </w:rPr>
        <w:t>；</w:t>
      </w:r>
    </w:p>
    <w:p>
      <w:pPr>
        <w:numPr>
          <w:ilvl w:val="0"/>
          <w:numId w:val="12"/>
        </w:numPr>
        <w:spacing w:line="360" w:lineRule="auto"/>
        <w:ind w:hangingChars="200"/>
        <w:rPr>
          <w:rFonts w:hint="eastAsia" w:ascii="宋体" w:hAnsi="宋体"/>
        </w:rPr>
      </w:pPr>
      <w:r>
        <w:rPr>
          <w:rFonts w:hint="eastAsia" w:ascii="宋体" w:hAnsi="宋体"/>
        </w:rPr>
        <w:t>编号：请添加研发投入奖励的编号</w:t>
      </w:r>
      <w:r>
        <w:rPr>
          <w:rFonts w:hint="eastAsia"/>
        </w:rPr>
        <w:t>；</w:t>
      </w:r>
    </w:p>
    <w:p>
      <w:pPr>
        <w:numPr>
          <w:ilvl w:val="0"/>
          <w:numId w:val="12"/>
        </w:numPr>
        <w:spacing w:line="360" w:lineRule="auto"/>
        <w:ind w:hangingChars="200"/>
        <w:rPr>
          <w:rFonts w:hint="eastAsia" w:ascii="宋体" w:hAnsi="宋体"/>
        </w:rPr>
      </w:pPr>
      <w:r>
        <w:rPr>
          <w:rFonts w:hint="eastAsia" w:ascii="宋体" w:hAnsi="宋体"/>
        </w:rPr>
        <w:t>2023年研发费用：请添加2023年研发投入奖励的研发费用</w:t>
      </w:r>
      <w:r>
        <w:rPr>
          <w:rFonts w:hint="eastAsia"/>
        </w:rPr>
        <w:t>；</w:t>
      </w:r>
    </w:p>
    <w:p>
      <w:pPr>
        <w:numPr>
          <w:ilvl w:val="0"/>
          <w:numId w:val="12"/>
        </w:numPr>
        <w:spacing w:line="360" w:lineRule="auto"/>
        <w:ind w:hangingChars="200"/>
        <w:rPr>
          <w:rFonts w:hint="eastAsia" w:ascii="宋体" w:hAnsi="宋体"/>
        </w:rPr>
      </w:pPr>
      <w:r>
        <w:rPr>
          <w:rFonts w:hint="eastAsia" w:ascii="宋体" w:hAnsi="宋体"/>
        </w:rPr>
        <w:t>2022年研发费用：请添加2022年研发投入奖励的研发费用</w:t>
      </w:r>
      <w:r>
        <w:rPr>
          <w:rFonts w:hint="eastAsia"/>
        </w:rPr>
        <w:t>；</w:t>
      </w:r>
    </w:p>
    <w:p>
      <w:pPr>
        <w:numPr>
          <w:ilvl w:val="0"/>
          <w:numId w:val="12"/>
        </w:numPr>
        <w:spacing w:line="360" w:lineRule="auto"/>
        <w:ind w:hangingChars="200"/>
        <w:rPr>
          <w:rFonts w:hint="eastAsia" w:ascii="宋体" w:hAnsi="宋体"/>
        </w:rPr>
      </w:pPr>
      <w:r>
        <w:rPr>
          <w:rFonts w:hint="eastAsia" w:ascii="宋体" w:hAnsi="宋体"/>
        </w:rPr>
        <w:t>2021年研发费用：请添加2021年研发投入奖励的研发费用</w:t>
      </w:r>
      <w:r>
        <w:rPr>
          <w:rFonts w:hint="eastAsia"/>
        </w:rPr>
        <w:t>；</w:t>
      </w:r>
    </w:p>
    <w:p>
      <w:pPr>
        <w:numPr>
          <w:ilvl w:val="0"/>
          <w:numId w:val="12"/>
        </w:numPr>
        <w:spacing w:line="360" w:lineRule="auto"/>
        <w:ind w:hangingChars="200"/>
        <w:rPr>
          <w:rFonts w:hint="eastAsia" w:ascii="宋体" w:hAnsi="宋体"/>
        </w:rPr>
      </w:pPr>
      <w:r>
        <w:rPr>
          <w:rFonts w:hint="eastAsia" w:ascii="宋体" w:hAnsi="宋体"/>
        </w:rPr>
        <w:t>2020年研发费用：请添加2020年研发投入奖励的研发费用</w:t>
      </w:r>
      <w:r>
        <w:rPr>
          <w:rFonts w:hint="eastAsia"/>
        </w:rPr>
        <w:t>；</w:t>
      </w:r>
    </w:p>
    <w:p>
      <w:pPr>
        <w:numPr>
          <w:ilvl w:val="0"/>
          <w:numId w:val="12"/>
        </w:numPr>
        <w:spacing w:line="360" w:lineRule="auto"/>
        <w:ind w:hangingChars="200"/>
        <w:rPr>
          <w:rFonts w:hint="eastAsia" w:ascii="宋体" w:hAnsi="宋体"/>
        </w:rPr>
      </w:pPr>
      <w:r>
        <w:rPr>
          <w:rFonts w:hint="eastAsia" w:ascii="宋体" w:hAnsi="宋体"/>
        </w:rPr>
        <w:t>介绍：请添加研发投入奖励的介绍内容。</w:t>
      </w:r>
    </w:p>
    <w:p>
      <w:pPr>
        <w:numPr>
          <w:ilvl w:val="0"/>
          <w:numId w:val="12"/>
        </w:numPr>
        <w:spacing w:line="360" w:lineRule="auto"/>
        <w:ind w:hangingChars="200"/>
        <w:rPr>
          <w:rFonts w:hint="eastAsia" w:ascii="宋体" w:hAnsi="宋体"/>
        </w:rPr>
      </w:pPr>
      <w:r>
        <w:rPr>
          <w:rFonts w:hint="eastAsia" w:ascii="宋体" w:hAnsi="宋体"/>
        </w:rPr>
        <w:t>2023年11月份的企业财务状况表（统计报表203表）：上传报表；</w:t>
      </w:r>
    </w:p>
    <w:p>
      <w:pPr>
        <w:numPr>
          <w:ilvl w:val="0"/>
          <w:numId w:val="12"/>
        </w:numPr>
        <w:spacing w:line="360" w:lineRule="auto"/>
        <w:ind w:hangingChars="200"/>
        <w:rPr>
          <w:rFonts w:hint="eastAsia" w:ascii="宋体" w:hAnsi="宋体"/>
        </w:rPr>
      </w:pPr>
      <w:r>
        <w:rPr>
          <w:rFonts w:hint="eastAsia" w:ascii="宋体" w:hAnsi="宋体"/>
        </w:rPr>
        <w:t>2022年11月份的企业财务状况表（统计报表203表）：上传报表；</w:t>
      </w:r>
    </w:p>
    <w:p>
      <w:pPr>
        <w:numPr>
          <w:ilvl w:val="0"/>
          <w:numId w:val="12"/>
        </w:numPr>
        <w:spacing w:line="360" w:lineRule="auto"/>
        <w:ind w:hangingChars="200"/>
        <w:rPr>
          <w:rFonts w:hint="eastAsia" w:ascii="宋体" w:hAnsi="宋体"/>
        </w:rPr>
      </w:pPr>
      <w:r>
        <w:rPr>
          <w:rFonts w:hint="eastAsia" w:ascii="宋体" w:hAnsi="宋体"/>
        </w:rPr>
        <w:t>2021年11月份的企业财务状况表（统计报表203表）：上传报表；</w:t>
      </w:r>
    </w:p>
    <w:p>
      <w:pPr>
        <w:numPr>
          <w:ilvl w:val="0"/>
          <w:numId w:val="12"/>
        </w:numPr>
        <w:spacing w:line="360" w:lineRule="auto"/>
        <w:ind w:hangingChars="200"/>
        <w:rPr>
          <w:rFonts w:hint="eastAsia" w:ascii="宋体" w:hAnsi="宋体"/>
        </w:rPr>
      </w:pPr>
      <w:r>
        <w:rPr>
          <w:rFonts w:hint="eastAsia" w:ascii="宋体" w:hAnsi="宋体"/>
        </w:rPr>
        <w:t>2020年11月份的企业财务状况表（统计报表203表）：上传报表。</w:t>
      </w:r>
    </w:p>
    <w:p>
      <w:pPr>
        <w:rPr>
          <w:rFonts w:hint="eastAsia" w:ascii="宋体" w:hAnsi="宋体"/>
        </w:rPr>
      </w:pPr>
    </w:p>
    <w:p>
      <w:pPr>
        <w:rPr>
          <w:rFonts w:hint="eastAsia" w:ascii="宋体" w:hAnsi="宋体"/>
        </w:rPr>
      </w:pPr>
      <w:r>
        <w:rPr>
          <w:rFonts w:hint="eastAsia" w:ascii="宋体" w:hAnsi="宋体"/>
        </w:rPr>
        <w:t>（2）编辑：对已添加信息的编辑修改。</w:t>
      </w:r>
    </w:p>
    <w:p>
      <w:pPr>
        <w:rPr>
          <w:rFonts w:hint="eastAsia" w:ascii="宋体" w:hAnsi="宋体"/>
        </w:rPr>
      </w:pPr>
    </w:p>
    <w:p>
      <w:pPr>
        <w:rPr>
          <w:rFonts w:hint="eastAsia" w:ascii="宋体" w:hAnsi="宋体"/>
        </w:rPr>
      </w:pPr>
      <w:r>
        <w:rPr>
          <w:rFonts w:hint="eastAsia" w:ascii="宋体" w:hAnsi="宋体"/>
        </w:rPr>
        <w:t>（3）删除：选择信息内容，点击“批量删除”。完成内容删除。</w:t>
      </w:r>
    </w:p>
    <w:p>
      <w:pPr>
        <w:pStyle w:val="3"/>
        <w:rPr>
          <w:rFonts w:hint="eastAsia"/>
        </w:rPr>
      </w:pPr>
      <w:bookmarkStart w:id="19" w:name="_Toc164775344"/>
      <w:r>
        <w:rPr>
          <w:rFonts w:hint="eastAsia"/>
        </w:rPr>
        <w:t>（九）、重大科技专项奖励申报</w:t>
      </w:r>
      <w:bookmarkEnd w:id="19"/>
    </w:p>
    <w:p>
      <w:pPr>
        <w:rPr>
          <w:rFonts w:hint="eastAsia"/>
        </w:rPr>
      </w:pPr>
      <w:r>
        <w:drawing>
          <wp:inline distT="0" distB="0" distL="0" distR="0">
            <wp:extent cx="5486400" cy="2171700"/>
            <wp:effectExtent l="0" t="0" r="8255" b="889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86400" cy="2171700"/>
                    </a:xfrm>
                    <a:prstGeom prst="rect">
                      <a:avLst/>
                    </a:prstGeom>
                    <a:noFill/>
                    <a:ln>
                      <a:noFill/>
                    </a:ln>
                  </pic:spPr>
                </pic:pic>
              </a:graphicData>
            </a:graphic>
          </wp:inline>
        </w:drawing>
      </w:r>
    </w:p>
    <w:p/>
    <w:p>
      <w:pPr>
        <w:rPr>
          <w:rFonts w:hint="eastAsia"/>
        </w:rPr>
      </w:pPr>
      <w:r>
        <w:rPr>
          <w:rFonts w:hint="eastAsia"/>
        </w:rPr>
        <w:t>（1）添加：填入信息完成新添。</w:t>
      </w:r>
    </w:p>
    <w:p>
      <w:pPr>
        <w:jc w:val="center"/>
        <w:rPr>
          <w:rFonts w:hint="eastAsia"/>
        </w:rPr>
      </w:pPr>
      <w:r>
        <w:drawing>
          <wp:inline distT="0" distB="0" distL="0" distR="0">
            <wp:extent cx="5476875" cy="2790825"/>
            <wp:effectExtent l="0" t="0" r="698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76875" cy="2790825"/>
                    </a:xfrm>
                    <a:prstGeom prst="rect">
                      <a:avLst/>
                    </a:prstGeom>
                    <a:noFill/>
                    <a:ln>
                      <a:noFill/>
                    </a:ln>
                  </pic:spPr>
                </pic:pic>
              </a:graphicData>
            </a:graphic>
          </wp:inline>
        </w:drawing>
      </w:r>
    </w:p>
    <w:p>
      <w:pPr>
        <w:numPr>
          <w:ilvl w:val="0"/>
          <w:numId w:val="13"/>
        </w:numPr>
        <w:spacing w:line="360" w:lineRule="auto"/>
        <w:rPr>
          <w:rFonts w:hint="eastAsia"/>
        </w:rPr>
      </w:pPr>
      <w:r>
        <w:rPr>
          <w:rFonts w:hint="eastAsia"/>
        </w:rPr>
        <w:t>名称：请输入，名称；</w:t>
      </w:r>
    </w:p>
    <w:p>
      <w:pPr>
        <w:numPr>
          <w:ilvl w:val="0"/>
          <w:numId w:val="13"/>
        </w:numPr>
        <w:spacing w:line="360" w:lineRule="auto"/>
        <w:rPr>
          <w:rFonts w:hint="eastAsia"/>
        </w:rPr>
      </w:pPr>
      <w:r>
        <w:rPr>
          <w:rFonts w:hint="eastAsia"/>
        </w:rPr>
        <w:t>级别：下拉框，请选择项目级别；</w:t>
      </w:r>
    </w:p>
    <w:p>
      <w:pPr>
        <w:numPr>
          <w:ilvl w:val="0"/>
          <w:numId w:val="13"/>
        </w:numPr>
        <w:spacing w:line="360" w:lineRule="auto"/>
        <w:rPr>
          <w:rFonts w:hint="eastAsia"/>
        </w:rPr>
      </w:pPr>
      <w:r>
        <w:rPr>
          <w:rFonts w:hint="eastAsia"/>
        </w:rPr>
        <w:t>项目所属分类，下拉框，请选择项目所属分类；</w:t>
      </w:r>
    </w:p>
    <w:p>
      <w:pPr>
        <w:numPr>
          <w:ilvl w:val="0"/>
          <w:numId w:val="13"/>
        </w:numPr>
        <w:spacing w:line="360" w:lineRule="auto"/>
        <w:rPr>
          <w:rFonts w:hint="eastAsia"/>
        </w:rPr>
      </w:pPr>
      <w:r>
        <w:rPr>
          <w:rFonts w:hint="eastAsia"/>
        </w:rPr>
        <w:t>开展方式：单项选择，请选择开展方式；</w:t>
      </w:r>
    </w:p>
    <w:p>
      <w:pPr>
        <w:numPr>
          <w:ilvl w:val="0"/>
          <w:numId w:val="13"/>
        </w:numPr>
        <w:spacing w:line="360" w:lineRule="auto"/>
        <w:rPr>
          <w:rFonts w:hint="eastAsia"/>
        </w:rPr>
      </w:pPr>
      <w:r>
        <w:rPr>
          <w:rFonts w:hint="eastAsia"/>
        </w:rPr>
        <w:t>立项批复日期：请输入，立项批复日期；</w:t>
      </w:r>
    </w:p>
    <w:p>
      <w:pPr>
        <w:numPr>
          <w:ilvl w:val="0"/>
          <w:numId w:val="13"/>
        </w:numPr>
        <w:spacing w:line="360" w:lineRule="auto"/>
        <w:rPr>
          <w:rFonts w:hint="eastAsia"/>
        </w:rPr>
      </w:pPr>
      <w:r>
        <w:rPr>
          <w:rFonts w:hint="eastAsia"/>
        </w:rPr>
        <w:t>立项通知日期：请输入，立项通知日期；</w:t>
      </w:r>
    </w:p>
    <w:p>
      <w:pPr>
        <w:numPr>
          <w:ilvl w:val="0"/>
          <w:numId w:val="13"/>
        </w:numPr>
        <w:spacing w:line="360" w:lineRule="auto"/>
        <w:rPr>
          <w:rFonts w:hint="eastAsia"/>
        </w:rPr>
      </w:pPr>
      <w:r>
        <w:rPr>
          <w:rFonts w:hint="eastAsia"/>
        </w:rPr>
        <w:t>立项合同书签订日期：请输入，立项合同书签订日期；</w:t>
      </w:r>
    </w:p>
    <w:p>
      <w:pPr>
        <w:numPr>
          <w:ilvl w:val="0"/>
          <w:numId w:val="13"/>
        </w:numPr>
        <w:spacing w:line="360" w:lineRule="auto"/>
        <w:rPr>
          <w:rFonts w:hint="eastAsia"/>
        </w:rPr>
      </w:pPr>
      <w:r>
        <w:rPr>
          <w:rFonts w:hint="eastAsia"/>
        </w:rPr>
        <w:t>2023年度到账财政资金总额：请输入2023年度到账财政资金总额；</w:t>
      </w:r>
    </w:p>
    <w:p>
      <w:pPr>
        <w:numPr>
          <w:ilvl w:val="0"/>
          <w:numId w:val="13"/>
        </w:numPr>
        <w:spacing w:line="360" w:lineRule="auto"/>
        <w:rPr>
          <w:rFonts w:hint="eastAsia"/>
        </w:rPr>
      </w:pPr>
      <w:r>
        <w:rPr>
          <w:rFonts w:hint="eastAsia"/>
        </w:rPr>
        <w:t>是否获得从区级其他部门获得资金配套支持：单项选择，选择是或否；</w:t>
      </w:r>
    </w:p>
    <w:p>
      <w:pPr>
        <w:numPr>
          <w:ilvl w:val="0"/>
          <w:numId w:val="13"/>
        </w:numPr>
        <w:spacing w:line="360" w:lineRule="auto"/>
        <w:rPr>
          <w:rFonts w:hint="eastAsia"/>
        </w:rPr>
      </w:pPr>
      <w:r>
        <w:rPr>
          <w:rFonts w:hint="eastAsia"/>
        </w:rPr>
        <w:t>北京市重大科技攻关项目的立项文件、合同书等：请上传，北京市重大科技攻关项目的立项文件、合同书等；</w:t>
      </w:r>
    </w:p>
    <w:p>
      <w:pPr>
        <w:numPr>
          <w:ilvl w:val="0"/>
          <w:numId w:val="13"/>
        </w:numPr>
        <w:spacing w:line="360" w:lineRule="auto"/>
        <w:rPr>
          <w:rFonts w:hint="eastAsia"/>
        </w:rPr>
      </w:pPr>
      <w:r>
        <w:rPr>
          <w:rFonts w:hint="eastAsia"/>
        </w:rPr>
        <w:t>财政资金拨款单、到账凭证等材料：请上传，财政资金拨款单、到账凭证等材料；</w:t>
      </w:r>
    </w:p>
    <w:p>
      <w:pPr>
        <w:numPr>
          <w:ilvl w:val="0"/>
          <w:numId w:val="13"/>
        </w:numPr>
        <w:spacing w:line="360" w:lineRule="auto"/>
        <w:rPr>
          <w:rFonts w:hint="eastAsia"/>
        </w:rPr>
      </w:pPr>
      <w:r>
        <w:rPr>
          <w:rFonts w:hint="eastAsia"/>
        </w:rPr>
        <w:t>联合申报协议：请上传，联合申报协议；</w:t>
      </w:r>
    </w:p>
    <w:p>
      <w:pPr>
        <w:numPr>
          <w:ilvl w:val="0"/>
          <w:numId w:val="13"/>
        </w:numPr>
        <w:spacing w:line="360" w:lineRule="auto"/>
        <w:rPr>
          <w:rFonts w:hint="eastAsia"/>
        </w:rPr>
      </w:pPr>
      <w:r>
        <w:rPr>
          <w:rFonts w:hint="eastAsia"/>
        </w:rPr>
        <w:t>牵头单位拨款至申报单位账户的到账凭证：请上传，牵头单位拨款至申报单位账户的到账凭证。</w:t>
      </w:r>
    </w:p>
    <w:p>
      <w:pPr>
        <w:spacing w:line="360" w:lineRule="auto"/>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pStyle w:val="3"/>
        <w:rPr>
          <w:rFonts w:hint="eastAsia"/>
        </w:rPr>
      </w:pPr>
      <w:bookmarkStart w:id="20" w:name="_Toc164775345"/>
      <w:r>
        <w:rPr>
          <w:rFonts w:hint="eastAsia"/>
          <w:lang w:eastAsia="zh-CN"/>
        </w:rPr>
        <w:t>（十）、</w:t>
      </w:r>
      <w:r>
        <w:rPr>
          <w:rFonts w:hint="eastAsia"/>
        </w:rPr>
        <w:t>产学研创新平台奖励申报</w:t>
      </w:r>
      <w:bookmarkEnd w:id="20"/>
    </w:p>
    <w:p>
      <w:pPr>
        <w:rPr>
          <w:rFonts w:hint="eastAsia"/>
        </w:rPr>
      </w:pPr>
      <w:r>
        <w:drawing>
          <wp:inline distT="0" distB="0" distL="0" distR="0">
            <wp:extent cx="5486400" cy="2133600"/>
            <wp:effectExtent l="0" t="0" r="8255" b="381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486400" cy="2133600"/>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jc w:val="center"/>
        <w:rPr>
          <w:rFonts w:hint="eastAsia"/>
        </w:rPr>
      </w:pPr>
      <w:r>
        <w:drawing>
          <wp:inline distT="0" distB="0" distL="0" distR="0">
            <wp:extent cx="5486400" cy="2971800"/>
            <wp:effectExtent l="0" t="0" r="8255" b="762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486400" cy="2971800"/>
                    </a:xfrm>
                    <a:prstGeom prst="rect">
                      <a:avLst/>
                    </a:prstGeom>
                    <a:noFill/>
                    <a:ln>
                      <a:noFill/>
                    </a:ln>
                  </pic:spPr>
                </pic:pic>
              </a:graphicData>
            </a:graphic>
          </wp:inline>
        </w:drawing>
      </w:r>
    </w:p>
    <w:p>
      <w:pPr>
        <w:numPr>
          <w:ilvl w:val="0"/>
          <w:numId w:val="14"/>
        </w:numPr>
        <w:spacing w:line="360" w:lineRule="auto"/>
        <w:rPr>
          <w:rFonts w:hint="eastAsia"/>
        </w:rPr>
      </w:pPr>
      <w:r>
        <w:rPr>
          <w:rFonts w:hint="eastAsia"/>
        </w:rPr>
        <w:t>名称：请输入，名称；</w:t>
      </w:r>
    </w:p>
    <w:p>
      <w:pPr>
        <w:numPr>
          <w:ilvl w:val="0"/>
          <w:numId w:val="14"/>
        </w:numPr>
        <w:spacing w:line="360" w:lineRule="auto"/>
        <w:rPr>
          <w:rFonts w:hint="eastAsia"/>
        </w:rPr>
      </w:pPr>
      <w:r>
        <w:rPr>
          <w:rFonts w:hint="eastAsia"/>
        </w:rPr>
        <w:t>研究方向：请输入，研究方向的详细内容；</w:t>
      </w:r>
    </w:p>
    <w:p>
      <w:pPr>
        <w:numPr>
          <w:ilvl w:val="0"/>
          <w:numId w:val="14"/>
        </w:numPr>
        <w:spacing w:line="360" w:lineRule="auto"/>
        <w:rPr>
          <w:rFonts w:hint="eastAsia"/>
        </w:rPr>
      </w:pPr>
      <w:r>
        <w:rPr>
          <w:rFonts w:hint="eastAsia"/>
        </w:rPr>
        <w:t>建设内容：请输入，建设内容的详细信息；</w:t>
      </w:r>
    </w:p>
    <w:p>
      <w:pPr>
        <w:numPr>
          <w:ilvl w:val="0"/>
          <w:numId w:val="14"/>
        </w:numPr>
        <w:spacing w:line="360" w:lineRule="auto"/>
        <w:rPr>
          <w:rFonts w:hint="eastAsia"/>
        </w:rPr>
      </w:pPr>
      <w:r>
        <w:rPr>
          <w:rFonts w:hint="eastAsia"/>
        </w:rPr>
        <w:t>创新绩效：请输入，创新绩效的详细内容；</w:t>
      </w:r>
    </w:p>
    <w:p>
      <w:pPr>
        <w:numPr>
          <w:ilvl w:val="0"/>
          <w:numId w:val="14"/>
        </w:numPr>
        <w:spacing w:line="360" w:lineRule="auto"/>
        <w:rPr>
          <w:rFonts w:hint="eastAsia"/>
        </w:rPr>
      </w:pPr>
      <w:r>
        <w:rPr>
          <w:rFonts w:hint="eastAsia"/>
        </w:rPr>
        <w:t>合作方：单项选择，请选择驻昌高校或驻昌科研院所；</w:t>
      </w:r>
    </w:p>
    <w:p>
      <w:pPr>
        <w:numPr>
          <w:ilvl w:val="0"/>
          <w:numId w:val="14"/>
        </w:numPr>
        <w:spacing w:line="360" w:lineRule="auto"/>
        <w:rPr>
          <w:rFonts w:hint="eastAsia"/>
        </w:rPr>
      </w:pPr>
      <w:r>
        <w:rPr>
          <w:rFonts w:hint="eastAsia"/>
        </w:rPr>
        <w:t>合作方名称：请输入，合作方名称；</w:t>
      </w:r>
    </w:p>
    <w:p>
      <w:pPr>
        <w:numPr>
          <w:ilvl w:val="0"/>
          <w:numId w:val="14"/>
        </w:numPr>
        <w:spacing w:line="360" w:lineRule="auto"/>
        <w:rPr>
          <w:rFonts w:hint="eastAsia"/>
        </w:rPr>
      </w:pPr>
      <w:r>
        <w:rPr>
          <w:rFonts w:hint="eastAsia"/>
        </w:rPr>
        <w:t>合作方地址：请输入，合作方地址；</w:t>
      </w:r>
    </w:p>
    <w:p>
      <w:pPr>
        <w:numPr>
          <w:ilvl w:val="0"/>
          <w:numId w:val="14"/>
        </w:numPr>
        <w:spacing w:line="360" w:lineRule="auto"/>
        <w:rPr>
          <w:rFonts w:hint="eastAsia"/>
        </w:rPr>
      </w:pPr>
      <w:r>
        <w:rPr>
          <w:rFonts w:hint="eastAsia"/>
        </w:rPr>
        <w:t>项目固定资产投资额：请输入，项目固定资产投资额，注意单位：万元；</w:t>
      </w:r>
    </w:p>
    <w:p>
      <w:pPr>
        <w:numPr>
          <w:ilvl w:val="0"/>
          <w:numId w:val="14"/>
        </w:numPr>
        <w:spacing w:line="360" w:lineRule="auto"/>
        <w:rPr>
          <w:rFonts w:hint="eastAsia"/>
        </w:rPr>
      </w:pPr>
      <w:r>
        <w:rPr>
          <w:rFonts w:hint="eastAsia"/>
        </w:rPr>
        <w:t>项目立项是否为科技服务业固定资产投资：单项选择，请选择是或否；</w:t>
      </w:r>
    </w:p>
    <w:p>
      <w:pPr>
        <w:numPr>
          <w:ilvl w:val="0"/>
          <w:numId w:val="14"/>
        </w:numPr>
        <w:spacing w:line="360" w:lineRule="auto"/>
        <w:rPr>
          <w:rFonts w:hint="eastAsia"/>
        </w:rPr>
      </w:pPr>
      <w:r>
        <w:rPr>
          <w:rFonts w:hint="eastAsia"/>
        </w:rPr>
        <w:t>是否获得从区级其他部门获得资金配套支持：单项选择，请选择是或否；</w:t>
      </w:r>
    </w:p>
    <w:p>
      <w:pPr>
        <w:numPr>
          <w:ilvl w:val="0"/>
          <w:numId w:val="14"/>
        </w:numPr>
        <w:spacing w:line="360" w:lineRule="auto"/>
        <w:rPr>
          <w:rFonts w:hint="eastAsia"/>
        </w:rPr>
      </w:pPr>
      <w:r>
        <w:rPr>
          <w:rFonts w:hint="eastAsia"/>
        </w:rPr>
        <w:t>合作建设协议：请上传，合作建设协议；</w:t>
      </w:r>
    </w:p>
    <w:p>
      <w:pPr>
        <w:numPr>
          <w:ilvl w:val="0"/>
          <w:numId w:val="14"/>
        </w:numPr>
        <w:spacing w:line="360" w:lineRule="auto"/>
        <w:rPr>
          <w:rFonts w:hint="eastAsia"/>
        </w:rPr>
      </w:pPr>
      <w:r>
        <w:rPr>
          <w:rFonts w:hint="eastAsia"/>
        </w:rPr>
        <w:t>项目固定资产证明：请上传，项目固定资产证明；</w:t>
      </w:r>
    </w:p>
    <w:p>
      <w:pPr>
        <w:numPr>
          <w:ilvl w:val="0"/>
          <w:numId w:val="14"/>
        </w:numPr>
        <w:spacing w:line="360" w:lineRule="auto"/>
        <w:rPr>
          <w:rFonts w:hint="eastAsia"/>
        </w:rPr>
      </w:pPr>
      <w:r>
        <w:rPr>
          <w:rFonts w:hint="eastAsia"/>
        </w:rPr>
        <w:t>建筑、用地、环保相关手续：请上传，建筑、用地、环保相关手续。</w:t>
      </w:r>
    </w:p>
    <w:p>
      <w:pPr>
        <w:spacing w:line="360" w:lineRule="auto"/>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pStyle w:val="3"/>
        <w:rPr>
          <w:rFonts w:hint="eastAsia"/>
        </w:rPr>
      </w:pPr>
      <w:bookmarkStart w:id="21" w:name="_Toc164775346"/>
      <w:r>
        <w:rPr>
          <w:rFonts w:hint="eastAsia"/>
        </w:rPr>
        <w:t>（十</w:t>
      </w:r>
      <w:r>
        <w:rPr>
          <w:rFonts w:hint="eastAsia"/>
          <w:lang w:eastAsia="zh-CN"/>
        </w:rPr>
        <w:t>一</w:t>
      </w:r>
      <w:r>
        <w:rPr>
          <w:rFonts w:hint="eastAsia"/>
        </w:rPr>
        <w:t>）、新技术新产品（服务）认定奖励申报</w:t>
      </w:r>
      <w:bookmarkEnd w:id="21"/>
    </w:p>
    <w:p>
      <w:pPr>
        <w:rPr>
          <w:rFonts w:hint="eastAsia"/>
        </w:rPr>
      </w:pPr>
      <w:r>
        <w:drawing>
          <wp:inline distT="0" distB="0" distL="0" distR="0">
            <wp:extent cx="5486400" cy="2133600"/>
            <wp:effectExtent l="0" t="0" r="825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486400" cy="2133600"/>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jc w:val="center"/>
        <w:rPr>
          <w:rFonts w:hint="eastAsia"/>
        </w:rPr>
      </w:pPr>
      <w:r>
        <w:drawing>
          <wp:inline distT="0" distB="0" distL="0" distR="0">
            <wp:extent cx="5486400" cy="2162175"/>
            <wp:effectExtent l="0" t="0" r="8255" b="762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486400" cy="2162175"/>
                    </a:xfrm>
                    <a:prstGeom prst="rect">
                      <a:avLst/>
                    </a:prstGeom>
                    <a:noFill/>
                    <a:ln>
                      <a:noFill/>
                    </a:ln>
                  </pic:spPr>
                </pic:pic>
              </a:graphicData>
            </a:graphic>
          </wp:inline>
        </w:drawing>
      </w:r>
    </w:p>
    <w:p>
      <w:pPr>
        <w:numPr>
          <w:ilvl w:val="0"/>
          <w:numId w:val="15"/>
        </w:numPr>
        <w:spacing w:line="360" w:lineRule="auto"/>
        <w:rPr>
          <w:rFonts w:hint="eastAsia"/>
        </w:rPr>
      </w:pPr>
      <w:r>
        <w:rPr>
          <w:rFonts w:hint="eastAsia"/>
        </w:rPr>
        <w:t>名称：请输入，名称；</w:t>
      </w:r>
    </w:p>
    <w:p>
      <w:pPr>
        <w:numPr>
          <w:ilvl w:val="0"/>
          <w:numId w:val="15"/>
        </w:numPr>
        <w:spacing w:line="360" w:lineRule="auto"/>
        <w:rPr>
          <w:rFonts w:hint="eastAsia"/>
        </w:rPr>
      </w:pPr>
      <w:r>
        <w:rPr>
          <w:rFonts w:hint="eastAsia"/>
        </w:rPr>
        <w:t>编号：请输入，编号；</w:t>
      </w:r>
    </w:p>
    <w:p>
      <w:pPr>
        <w:numPr>
          <w:ilvl w:val="0"/>
          <w:numId w:val="15"/>
        </w:numPr>
        <w:spacing w:line="360" w:lineRule="auto"/>
        <w:rPr>
          <w:rFonts w:hint="eastAsia"/>
        </w:rPr>
      </w:pPr>
      <w:r>
        <w:rPr>
          <w:rFonts w:hint="eastAsia"/>
        </w:rPr>
        <w:t>发布日期：请输入，发布日期；</w:t>
      </w:r>
    </w:p>
    <w:p>
      <w:pPr>
        <w:numPr>
          <w:ilvl w:val="0"/>
          <w:numId w:val="15"/>
        </w:numPr>
        <w:spacing w:line="360" w:lineRule="auto"/>
        <w:rPr>
          <w:rFonts w:hint="eastAsia"/>
        </w:rPr>
      </w:pPr>
      <w:r>
        <w:rPr>
          <w:rFonts w:hint="eastAsia"/>
        </w:rPr>
        <w:t>证书：请上传，证书。</w:t>
      </w:r>
    </w:p>
    <w:p>
      <w:pPr>
        <w:spacing w:line="360" w:lineRule="auto"/>
      </w:pPr>
    </w:p>
    <w:p>
      <w:pPr>
        <w:rPr>
          <w:rFonts w:hint="eastAsia"/>
        </w:rPr>
      </w:pPr>
      <w:r>
        <w:rPr>
          <w:rFonts w:hint="eastAsia"/>
        </w:rPr>
        <w:t>（2）编辑：对已添加信息的编辑修改。</w:t>
      </w:r>
    </w:p>
    <w:p>
      <w:pPr>
        <w:rPr>
          <w:rFonts w:hint="eastAsia"/>
        </w:rPr>
      </w:pPr>
    </w:p>
    <w:p>
      <w:pPr>
        <w:rPr>
          <w:rFonts w:hint="eastAsia"/>
        </w:rPr>
      </w:pPr>
      <w:r>
        <w:rPr>
          <w:rFonts w:hint="eastAsia"/>
        </w:rPr>
        <w:t>（3）删除：选择信息内容，点击“批量删除”。完成内容删除。</w:t>
      </w:r>
    </w:p>
    <w:p>
      <w:pPr>
        <w:pStyle w:val="3"/>
        <w:rPr>
          <w:rFonts w:hint="eastAsia"/>
        </w:rPr>
      </w:pPr>
      <w:bookmarkStart w:id="22" w:name="_Toc164775347"/>
      <w:r>
        <w:rPr>
          <w:rFonts w:hint="eastAsia"/>
        </w:rPr>
        <w:t>（十</w:t>
      </w:r>
      <w:r>
        <w:rPr>
          <w:rFonts w:hint="eastAsia"/>
          <w:lang w:eastAsia="zh-CN"/>
        </w:rPr>
        <w:t>二</w:t>
      </w:r>
      <w:r>
        <w:rPr>
          <w:rFonts w:hint="eastAsia"/>
        </w:rPr>
        <w:t>）、首台（套）认定奖励申报</w:t>
      </w:r>
      <w:bookmarkEnd w:id="22"/>
    </w:p>
    <w:p>
      <w:pPr>
        <w:rPr>
          <w:rFonts w:hint="eastAsia"/>
        </w:rPr>
      </w:pPr>
      <w:r>
        <w:drawing>
          <wp:inline distT="0" distB="0" distL="0" distR="0">
            <wp:extent cx="5476875" cy="2152650"/>
            <wp:effectExtent l="0" t="0" r="6985" b="635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476875" cy="2152650"/>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jc w:val="center"/>
        <w:rPr>
          <w:rFonts w:hint="eastAsia"/>
        </w:rPr>
      </w:pPr>
      <w:r>
        <w:drawing>
          <wp:inline distT="0" distB="0" distL="0" distR="0">
            <wp:extent cx="5486400" cy="2152650"/>
            <wp:effectExtent l="0" t="0" r="8255" b="635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486400" cy="2152650"/>
                    </a:xfrm>
                    <a:prstGeom prst="rect">
                      <a:avLst/>
                    </a:prstGeom>
                    <a:noFill/>
                    <a:ln>
                      <a:noFill/>
                    </a:ln>
                  </pic:spPr>
                </pic:pic>
              </a:graphicData>
            </a:graphic>
          </wp:inline>
        </w:drawing>
      </w:r>
    </w:p>
    <w:p>
      <w:pPr>
        <w:numPr>
          <w:ilvl w:val="0"/>
          <w:numId w:val="15"/>
        </w:numPr>
        <w:spacing w:line="360" w:lineRule="auto"/>
        <w:rPr>
          <w:rFonts w:hint="eastAsia"/>
        </w:rPr>
      </w:pPr>
      <w:r>
        <w:rPr>
          <w:rFonts w:hint="eastAsia"/>
        </w:rPr>
        <w:t>级别：点击下拉框选择级别内容；</w:t>
      </w:r>
    </w:p>
    <w:p>
      <w:pPr>
        <w:numPr>
          <w:ilvl w:val="0"/>
          <w:numId w:val="15"/>
        </w:numPr>
        <w:spacing w:line="360" w:lineRule="auto"/>
        <w:rPr>
          <w:rFonts w:hint="eastAsia"/>
        </w:rPr>
      </w:pPr>
      <w:r>
        <w:rPr>
          <w:rFonts w:hint="eastAsia"/>
        </w:rPr>
        <w:t>名称：请输入，名称；</w:t>
      </w:r>
    </w:p>
    <w:p>
      <w:pPr>
        <w:numPr>
          <w:ilvl w:val="0"/>
          <w:numId w:val="15"/>
        </w:numPr>
        <w:spacing w:line="360" w:lineRule="auto"/>
        <w:rPr>
          <w:rFonts w:hint="eastAsia"/>
        </w:rPr>
      </w:pPr>
      <w:r>
        <w:rPr>
          <w:rFonts w:hint="eastAsia"/>
        </w:rPr>
        <w:t>编号：请输入，编号；</w:t>
      </w:r>
    </w:p>
    <w:p>
      <w:pPr>
        <w:numPr>
          <w:ilvl w:val="0"/>
          <w:numId w:val="15"/>
        </w:numPr>
        <w:spacing w:line="360" w:lineRule="auto"/>
        <w:rPr>
          <w:rFonts w:hint="eastAsia"/>
        </w:rPr>
      </w:pPr>
      <w:r>
        <w:rPr>
          <w:rFonts w:hint="eastAsia"/>
        </w:rPr>
        <w:t>发布日期：请输入，发布日期；</w:t>
      </w:r>
    </w:p>
    <w:p>
      <w:pPr>
        <w:numPr>
          <w:ilvl w:val="0"/>
          <w:numId w:val="15"/>
        </w:numPr>
        <w:spacing w:line="360" w:lineRule="auto"/>
        <w:rPr>
          <w:rFonts w:hint="eastAsia"/>
        </w:rPr>
      </w:pPr>
      <w:r>
        <w:rPr>
          <w:rFonts w:hint="eastAsia"/>
        </w:rPr>
        <w:t>证书：请上传，证书。</w:t>
      </w:r>
    </w:p>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pStyle w:val="3"/>
        <w:rPr>
          <w:rFonts w:hint="eastAsia"/>
        </w:rPr>
      </w:pPr>
      <w:bookmarkStart w:id="23" w:name="_Toc164775348"/>
      <w:r>
        <w:rPr>
          <w:rFonts w:hint="eastAsia"/>
        </w:rPr>
        <w:t>（十</w:t>
      </w:r>
      <w:r>
        <w:rPr>
          <w:rFonts w:hint="eastAsia"/>
          <w:lang w:eastAsia="zh-CN"/>
        </w:rPr>
        <w:t>三</w:t>
      </w:r>
      <w:r>
        <w:rPr>
          <w:rFonts w:hint="eastAsia"/>
        </w:rPr>
        <w:t>）、首批次应用奖励申报</w:t>
      </w:r>
      <w:bookmarkEnd w:id="23"/>
    </w:p>
    <w:p>
      <w:pPr>
        <w:rPr>
          <w:rFonts w:hint="eastAsia"/>
        </w:rPr>
      </w:pPr>
      <w:r>
        <w:drawing>
          <wp:inline distT="0" distB="0" distL="0" distR="0">
            <wp:extent cx="5486400" cy="2133600"/>
            <wp:effectExtent l="0" t="0" r="8255" b="381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86400" cy="2133600"/>
                    </a:xfrm>
                    <a:prstGeom prst="rect">
                      <a:avLst/>
                    </a:prstGeom>
                    <a:noFill/>
                    <a:ln>
                      <a:noFill/>
                    </a:ln>
                  </pic:spPr>
                </pic:pic>
              </a:graphicData>
            </a:graphic>
          </wp:inline>
        </w:drawing>
      </w:r>
    </w:p>
    <w:p/>
    <w:p>
      <w:pPr>
        <w:rPr>
          <w:rFonts w:hint="eastAsia"/>
        </w:rPr>
      </w:pPr>
      <w:r>
        <w:rPr>
          <w:rFonts w:hint="eastAsia"/>
        </w:rPr>
        <w:t>（1）添加：填入信息完成新添。</w:t>
      </w:r>
    </w:p>
    <w:p>
      <w:pPr>
        <w:jc w:val="center"/>
        <w:rPr>
          <w:rFonts w:hint="eastAsia"/>
        </w:rPr>
      </w:pPr>
      <w:r>
        <w:drawing>
          <wp:inline distT="0" distB="0" distL="0" distR="0">
            <wp:extent cx="5495925" cy="2314575"/>
            <wp:effectExtent l="0" t="0" r="9525" b="635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495925" cy="2314575"/>
                    </a:xfrm>
                    <a:prstGeom prst="rect">
                      <a:avLst/>
                    </a:prstGeom>
                    <a:noFill/>
                    <a:ln>
                      <a:noFill/>
                    </a:ln>
                  </pic:spPr>
                </pic:pic>
              </a:graphicData>
            </a:graphic>
          </wp:inline>
        </w:drawing>
      </w:r>
    </w:p>
    <w:p>
      <w:pPr>
        <w:numPr>
          <w:ilvl w:val="0"/>
          <w:numId w:val="15"/>
        </w:numPr>
        <w:spacing w:line="360" w:lineRule="auto"/>
        <w:rPr>
          <w:rFonts w:hint="eastAsia"/>
        </w:rPr>
      </w:pPr>
      <w:r>
        <w:rPr>
          <w:rFonts w:hint="eastAsia"/>
        </w:rPr>
        <w:t>新材料名称：请输入新材料的名称内容；</w:t>
      </w:r>
    </w:p>
    <w:p>
      <w:pPr>
        <w:numPr>
          <w:ilvl w:val="0"/>
          <w:numId w:val="15"/>
        </w:numPr>
        <w:spacing w:line="360" w:lineRule="auto"/>
        <w:rPr>
          <w:rFonts w:hint="eastAsia"/>
        </w:rPr>
      </w:pPr>
      <w:r>
        <w:rPr>
          <w:rFonts w:hint="eastAsia"/>
        </w:rPr>
        <w:t>2023年度销售额：请输入2023年度的销售金额；</w:t>
      </w:r>
    </w:p>
    <w:p>
      <w:pPr>
        <w:numPr>
          <w:ilvl w:val="0"/>
          <w:numId w:val="15"/>
        </w:numPr>
        <w:spacing w:line="360" w:lineRule="auto"/>
        <w:rPr>
          <w:rFonts w:hint="eastAsia"/>
        </w:rPr>
      </w:pPr>
      <w:r>
        <w:rPr>
          <w:rFonts w:hint="eastAsia"/>
        </w:rPr>
        <w:t>重点新材料产品销售明细表：请上传，重点新材料产品销售明细表；</w:t>
      </w:r>
    </w:p>
    <w:p>
      <w:pPr>
        <w:numPr>
          <w:ilvl w:val="0"/>
          <w:numId w:val="15"/>
        </w:numPr>
        <w:spacing w:line="360" w:lineRule="auto"/>
        <w:rPr>
          <w:rFonts w:hint="eastAsia"/>
        </w:rPr>
      </w:pPr>
      <w:r>
        <w:rPr>
          <w:rFonts w:hint="eastAsia"/>
        </w:rPr>
        <w:t>销售行为真实合法性证明材料：请上传，销售行为真实合法性证明材料。</w:t>
      </w:r>
      <w:r>
        <w:rPr>
          <w:rFonts w:ascii="Helvetica" w:hAnsi="Helvetica" w:cs="Helvetica"/>
          <w:color w:val="333333"/>
          <w:kern w:val="0"/>
          <w:szCs w:val="21"/>
          <w:shd w:val="clear" w:color="auto" w:fill="FFFFFF"/>
        </w:rPr>
        <w:t> </w:t>
      </w:r>
      <w:r>
        <w:rPr>
          <w:rFonts w:ascii="Helvetica" w:hAnsi="Helvetica" w:cs="Helvetica"/>
          <w:kern w:val="0"/>
          <w:szCs w:val="21"/>
        </w:rPr>
        <w:t>注：重点新材料产品首批次销售合同、发票、生产单位收款凭证及产品出库单等销售行为真实合法性证明材料</w:t>
      </w:r>
      <w:r>
        <w:rPr>
          <w:rFonts w:hint="eastAsia" w:ascii="Helvetica" w:hAnsi="Helvetica" w:cs="Helvetica"/>
          <w:kern w:val="0"/>
          <w:szCs w:val="21"/>
        </w:rPr>
        <w:t>；</w:t>
      </w:r>
    </w:p>
    <w:p>
      <w:pPr>
        <w:numPr>
          <w:ilvl w:val="0"/>
          <w:numId w:val="15"/>
        </w:numPr>
        <w:spacing w:line="360" w:lineRule="auto"/>
        <w:rPr>
          <w:rFonts w:hint="eastAsia"/>
        </w:rPr>
      </w:pPr>
      <w:r>
        <w:rPr>
          <w:rFonts w:hint="eastAsia"/>
        </w:rPr>
        <w:t>第三方检测报告：请上传，第三方检测报告。注：重点新材料产品具有省级以上资质的检测机构于2022年以后出具的第三方检测报告；</w:t>
      </w:r>
    </w:p>
    <w:p>
      <w:pPr>
        <w:numPr>
          <w:ilvl w:val="0"/>
          <w:numId w:val="15"/>
        </w:numPr>
        <w:spacing w:line="360" w:lineRule="auto"/>
        <w:rPr>
          <w:rFonts w:hint="eastAsia"/>
        </w:rPr>
      </w:pPr>
      <w:r>
        <w:rPr>
          <w:rFonts w:hint="eastAsia"/>
        </w:rPr>
        <w:t>知识产权证明文件：请上传，知识产权证明文件。</w:t>
      </w:r>
      <w:r>
        <w:rPr>
          <w:rFonts w:ascii="Helvetica" w:hAnsi="Helvetica" w:cs="Helvetica"/>
          <w:szCs w:val="21"/>
          <w:shd w:val="clear" w:color="auto" w:fill="FFFFFF"/>
        </w:rPr>
        <w:t>注：重点新材料产品具有自主知识产权(专利、技术秘密)的有效证明文件。</w:t>
      </w:r>
    </w:p>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pStyle w:val="3"/>
        <w:rPr>
          <w:rFonts w:hint="eastAsia"/>
          <w:lang w:eastAsia="zh-CN"/>
        </w:rPr>
      </w:pPr>
      <w:bookmarkStart w:id="24" w:name="_Toc164775349"/>
      <w:r>
        <w:rPr>
          <w:rFonts w:hint="eastAsia"/>
        </w:rPr>
        <w:t>（十</w:t>
      </w:r>
      <w:r>
        <w:rPr>
          <w:rFonts w:hint="eastAsia"/>
          <w:lang w:eastAsia="zh-CN"/>
        </w:rPr>
        <w:t>四</w:t>
      </w:r>
      <w:r>
        <w:rPr>
          <w:rFonts w:hint="eastAsia"/>
        </w:rPr>
        <w:t>）、</w:t>
      </w:r>
      <w:r>
        <w:rPr>
          <w:rFonts w:hint="eastAsia"/>
          <w:lang w:eastAsia="zh-CN"/>
        </w:rPr>
        <w:t>“规升强”奖励申报</w:t>
      </w:r>
      <w:bookmarkEnd w:id="24"/>
    </w:p>
    <w:p>
      <w:pPr>
        <w:rPr>
          <w:rFonts w:hint="eastAsia"/>
        </w:rPr>
      </w:pPr>
      <w:r>
        <w:drawing>
          <wp:inline distT="0" distB="0" distL="0" distR="0">
            <wp:extent cx="5486400" cy="2162175"/>
            <wp:effectExtent l="0" t="0" r="8255" b="762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86400" cy="2162175"/>
                    </a:xfrm>
                    <a:prstGeom prst="rect">
                      <a:avLst/>
                    </a:prstGeom>
                    <a:noFill/>
                    <a:ln>
                      <a:noFill/>
                    </a:ln>
                  </pic:spPr>
                </pic:pic>
              </a:graphicData>
            </a:graphic>
          </wp:inline>
        </w:drawing>
      </w:r>
    </w:p>
    <w:p>
      <w:pPr>
        <w:rPr>
          <w:rFonts w:hint="eastAsia"/>
        </w:rPr>
      </w:pPr>
    </w:p>
    <w:p>
      <w:pPr>
        <w:spacing w:line="360" w:lineRule="auto"/>
        <w:rPr>
          <w:rFonts w:hint="eastAsia"/>
          <w:lang w:val="zh-CN"/>
        </w:rPr>
      </w:pPr>
      <w:r>
        <w:rPr>
          <w:rFonts w:hint="eastAsia"/>
          <w:lang w:val="zh-CN"/>
        </w:rPr>
        <w:t>（1）添加：填入内容后完成添加。</w:t>
      </w:r>
    </w:p>
    <w:p>
      <w:pPr>
        <w:spacing w:line="360" w:lineRule="auto"/>
        <w:rPr>
          <w:rFonts w:hint="eastAsia"/>
          <w:lang w:val="zh-CN"/>
        </w:rPr>
      </w:pPr>
      <w:r>
        <w:drawing>
          <wp:inline distT="0" distB="0" distL="114300" distR="114300">
            <wp:extent cx="5273675" cy="2204720"/>
            <wp:effectExtent l="0" t="0" r="5080" b="825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57"/>
                    <a:stretch>
                      <a:fillRect/>
                    </a:stretch>
                  </pic:blipFill>
                  <pic:spPr>
                    <a:xfrm>
                      <a:off x="0" y="0"/>
                      <a:ext cx="5273675" cy="2204720"/>
                    </a:xfrm>
                    <a:prstGeom prst="rect">
                      <a:avLst/>
                    </a:prstGeom>
                    <a:noFill/>
                    <a:ln>
                      <a:noFill/>
                    </a:ln>
                  </pic:spPr>
                </pic:pic>
              </a:graphicData>
            </a:graphic>
          </wp:inline>
        </w:drawing>
      </w:r>
    </w:p>
    <w:p>
      <w:pPr>
        <w:numPr>
          <w:ilvl w:val="0"/>
          <w:numId w:val="16"/>
        </w:numPr>
        <w:spacing w:line="360" w:lineRule="auto"/>
        <w:ind w:hangingChars="200"/>
        <w:rPr>
          <w:rFonts w:hint="eastAsia" w:ascii="宋体" w:hAnsi="宋体"/>
          <w:lang w:val="zh-CN"/>
        </w:rPr>
      </w:pPr>
      <w:r>
        <w:rPr>
          <w:rFonts w:hint="eastAsia" w:ascii="宋体" w:hAnsi="宋体"/>
          <w:lang w:val="zh-CN"/>
        </w:rPr>
        <w:t>名称：请添加规升强奖励名称</w:t>
      </w:r>
      <w:r>
        <w:rPr>
          <w:rFonts w:hint="eastAsia"/>
        </w:rPr>
        <w:t>；</w:t>
      </w:r>
    </w:p>
    <w:p>
      <w:pPr>
        <w:numPr>
          <w:ilvl w:val="0"/>
          <w:numId w:val="16"/>
        </w:numPr>
        <w:spacing w:line="360" w:lineRule="auto"/>
        <w:ind w:hangingChars="200"/>
        <w:rPr>
          <w:rFonts w:hint="eastAsia" w:ascii="宋体" w:hAnsi="宋体"/>
          <w:lang w:val="zh-CN"/>
        </w:rPr>
      </w:pPr>
      <w:r>
        <w:rPr>
          <w:rFonts w:hint="eastAsia" w:ascii="宋体" w:hAnsi="宋体"/>
          <w:lang w:val="zh-CN"/>
        </w:rPr>
        <w:t>编号：请添加规升强奖励的编号</w:t>
      </w:r>
      <w:r>
        <w:rPr>
          <w:rFonts w:hint="eastAsia"/>
        </w:rPr>
        <w:t>；</w:t>
      </w:r>
    </w:p>
    <w:p>
      <w:pPr>
        <w:numPr>
          <w:ilvl w:val="0"/>
          <w:numId w:val="16"/>
        </w:numPr>
        <w:spacing w:line="360" w:lineRule="auto"/>
        <w:ind w:hangingChars="200"/>
        <w:rPr>
          <w:rFonts w:hint="eastAsia" w:ascii="宋体" w:hAnsi="宋体"/>
          <w:lang w:val="zh-CN"/>
        </w:rPr>
      </w:pPr>
      <w:r>
        <w:rPr>
          <w:rFonts w:hint="eastAsia" w:ascii="宋体" w:hAnsi="宋体"/>
          <w:lang w:val="zh-CN"/>
        </w:rPr>
        <w:t>2023年营业收入（根据企业行业显示，企业行业为科技服务业的企业有显示）：添加2023年的营业收入</w:t>
      </w:r>
      <w:r>
        <w:rPr>
          <w:rFonts w:hint="eastAsia"/>
        </w:rPr>
        <w:t>；</w:t>
      </w:r>
    </w:p>
    <w:p>
      <w:pPr>
        <w:numPr>
          <w:ilvl w:val="0"/>
          <w:numId w:val="16"/>
        </w:numPr>
        <w:spacing w:line="360" w:lineRule="auto"/>
        <w:ind w:hangingChars="200"/>
        <w:rPr>
          <w:rFonts w:hint="eastAsia" w:ascii="宋体" w:hAnsi="宋体"/>
          <w:lang w:val="zh-CN"/>
        </w:rPr>
      </w:pPr>
      <w:r>
        <w:rPr>
          <w:rFonts w:hint="eastAsia" w:ascii="宋体" w:hAnsi="宋体"/>
          <w:lang w:val="zh-CN"/>
        </w:rPr>
        <w:t>2022年营业收入（根据企业行业显示，企业行业为科技服务业的企业有显示）：添加2022年的营业收入</w:t>
      </w:r>
      <w:r>
        <w:rPr>
          <w:rFonts w:hint="eastAsia"/>
        </w:rPr>
        <w:t>；</w:t>
      </w:r>
    </w:p>
    <w:p>
      <w:pPr>
        <w:numPr>
          <w:ilvl w:val="0"/>
          <w:numId w:val="16"/>
        </w:numPr>
        <w:spacing w:line="360" w:lineRule="auto"/>
        <w:ind w:hangingChars="200"/>
        <w:rPr>
          <w:rFonts w:hint="eastAsia" w:ascii="宋体" w:hAnsi="宋体"/>
          <w:lang w:val="zh-CN"/>
        </w:rPr>
      </w:pPr>
      <w:r>
        <w:rPr>
          <w:rFonts w:hint="eastAsia" w:ascii="宋体" w:hAnsi="宋体"/>
          <w:lang w:val="zh-CN"/>
        </w:rPr>
        <w:t>2021年营业收入（根据企业行业显示，企业行业为科技服务业的企业有显示）：添加2021年的营业收入</w:t>
      </w:r>
      <w:r>
        <w:rPr>
          <w:rFonts w:hint="eastAsia"/>
        </w:rPr>
        <w:t>；</w:t>
      </w:r>
    </w:p>
    <w:p>
      <w:pPr>
        <w:numPr>
          <w:ilvl w:val="0"/>
          <w:numId w:val="16"/>
        </w:numPr>
        <w:spacing w:line="360" w:lineRule="auto"/>
        <w:ind w:hangingChars="200"/>
        <w:rPr>
          <w:rFonts w:hint="eastAsia" w:ascii="宋体" w:hAnsi="宋体"/>
          <w:lang w:val="zh-CN"/>
        </w:rPr>
      </w:pPr>
      <w:r>
        <w:rPr>
          <w:rFonts w:hint="eastAsia" w:ascii="宋体" w:hAnsi="宋体"/>
          <w:lang w:val="zh-CN"/>
        </w:rPr>
        <w:t>2020年营业收入（根据企业行业显示，企业行业为科技服务业的企业有显示）：添加2020年的营业收入</w:t>
      </w:r>
      <w:r>
        <w:rPr>
          <w:rFonts w:hint="eastAsia"/>
        </w:rPr>
        <w:t>；</w:t>
      </w:r>
    </w:p>
    <w:p>
      <w:pPr>
        <w:numPr>
          <w:ilvl w:val="0"/>
          <w:numId w:val="16"/>
        </w:numPr>
        <w:spacing w:line="360" w:lineRule="auto"/>
        <w:ind w:hangingChars="200"/>
        <w:rPr>
          <w:rFonts w:hint="eastAsia" w:ascii="宋体" w:hAnsi="宋体"/>
          <w:lang w:val="zh-CN"/>
        </w:rPr>
      </w:pPr>
      <w:r>
        <w:rPr>
          <w:rFonts w:hint="eastAsia"/>
        </w:rPr>
        <w:t>2023年一季研发投入：2023年一季研发费用的投入金额；</w:t>
      </w:r>
    </w:p>
    <w:p>
      <w:pPr>
        <w:numPr>
          <w:ilvl w:val="0"/>
          <w:numId w:val="16"/>
        </w:numPr>
        <w:spacing w:line="360" w:lineRule="auto"/>
        <w:ind w:hangingChars="200"/>
        <w:rPr>
          <w:rFonts w:hint="eastAsia" w:ascii="宋体" w:hAnsi="宋体"/>
          <w:lang w:val="zh-CN"/>
        </w:rPr>
      </w:pPr>
      <w:r>
        <w:rPr>
          <w:rFonts w:hint="eastAsia"/>
        </w:rPr>
        <w:t>2023年二季研发投入：2023年二季研发费用的投入金额；</w:t>
      </w:r>
    </w:p>
    <w:p>
      <w:pPr>
        <w:numPr>
          <w:ilvl w:val="0"/>
          <w:numId w:val="16"/>
        </w:numPr>
        <w:spacing w:line="360" w:lineRule="auto"/>
        <w:ind w:hangingChars="200"/>
        <w:rPr>
          <w:rFonts w:hint="eastAsia" w:ascii="宋体" w:hAnsi="宋体"/>
          <w:lang w:val="zh-CN"/>
        </w:rPr>
      </w:pPr>
      <w:r>
        <w:rPr>
          <w:rFonts w:hint="eastAsia"/>
        </w:rPr>
        <w:t>2023年三季研发投入：2023年三季研发费用的投入金额；</w:t>
      </w:r>
    </w:p>
    <w:p>
      <w:pPr>
        <w:numPr>
          <w:ilvl w:val="0"/>
          <w:numId w:val="16"/>
        </w:numPr>
        <w:spacing w:line="360" w:lineRule="auto"/>
        <w:ind w:hangingChars="200"/>
        <w:rPr>
          <w:rFonts w:hint="eastAsia" w:ascii="宋体" w:hAnsi="宋体"/>
          <w:lang w:val="zh-CN"/>
        </w:rPr>
      </w:pPr>
      <w:r>
        <w:rPr>
          <w:rFonts w:hint="eastAsia"/>
        </w:rPr>
        <w:t>2023年四季研发投入：2023年四季研发费用的投入金额；</w:t>
      </w:r>
    </w:p>
    <w:p>
      <w:pPr>
        <w:numPr>
          <w:ilvl w:val="0"/>
          <w:numId w:val="16"/>
        </w:numPr>
        <w:spacing w:line="360" w:lineRule="auto"/>
        <w:ind w:hangingChars="200"/>
        <w:rPr>
          <w:rFonts w:hint="eastAsia" w:ascii="宋体" w:hAnsi="宋体"/>
          <w:lang w:val="zh-CN"/>
        </w:rPr>
      </w:pPr>
      <w:r>
        <w:rPr>
          <w:rFonts w:hint="eastAsia" w:ascii="宋体" w:hAnsi="宋体"/>
          <w:lang w:val="zh-CN"/>
        </w:rPr>
        <w:t>介绍：请添加规升强的简介内容；</w:t>
      </w:r>
    </w:p>
    <w:p>
      <w:pPr>
        <w:numPr>
          <w:ilvl w:val="0"/>
          <w:numId w:val="16"/>
        </w:numPr>
        <w:spacing w:line="360" w:lineRule="auto"/>
        <w:ind w:hangingChars="200"/>
        <w:rPr>
          <w:rFonts w:hint="eastAsia" w:ascii="宋体" w:hAnsi="宋体"/>
          <w:lang w:val="zh-CN"/>
        </w:rPr>
      </w:pPr>
      <w:r>
        <w:rPr>
          <w:rFonts w:hint="eastAsia" w:ascii="宋体" w:hAnsi="宋体"/>
          <w:lang w:val="zh-CN"/>
        </w:rPr>
        <w:t>企业2月份财务状况表（203表）：请上传企业2月份的财务状况表；</w:t>
      </w:r>
    </w:p>
    <w:p>
      <w:pPr>
        <w:numPr>
          <w:ilvl w:val="0"/>
          <w:numId w:val="16"/>
        </w:numPr>
        <w:spacing w:line="360" w:lineRule="auto"/>
        <w:ind w:hangingChars="200"/>
        <w:rPr>
          <w:rFonts w:hint="eastAsia" w:ascii="宋体" w:hAnsi="宋体"/>
          <w:lang w:val="zh-CN"/>
        </w:rPr>
      </w:pPr>
      <w:r>
        <w:rPr>
          <w:rFonts w:hint="eastAsia" w:ascii="宋体" w:hAnsi="宋体"/>
          <w:lang w:val="zh-CN"/>
        </w:rPr>
        <w:t>企业5月份财务状况表（203表）：请上传企业5月份的财务状况表；</w:t>
      </w:r>
    </w:p>
    <w:p>
      <w:pPr>
        <w:numPr>
          <w:ilvl w:val="0"/>
          <w:numId w:val="16"/>
        </w:numPr>
        <w:spacing w:line="360" w:lineRule="auto"/>
        <w:ind w:hangingChars="200"/>
        <w:rPr>
          <w:rFonts w:hint="eastAsia" w:ascii="宋体" w:hAnsi="宋体"/>
          <w:lang w:val="zh-CN"/>
        </w:rPr>
      </w:pPr>
      <w:r>
        <w:rPr>
          <w:rFonts w:hint="eastAsia" w:ascii="宋体" w:hAnsi="宋体"/>
          <w:lang w:val="zh-CN"/>
        </w:rPr>
        <w:t>企业8月份财务状况表（203表）：请上传企业8月份的财务状况表；</w:t>
      </w:r>
    </w:p>
    <w:p>
      <w:pPr>
        <w:numPr>
          <w:ilvl w:val="0"/>
          <w:numId w:val="16"/>
        </w:numPr>
        <w:spacing w:line="360" w:lineRule="auto"/>
        <w:ind w:hangingChars="200"/>
        <w:rPr>
          <w:rFonts w:hint="eastAsia" w:ascii="宋体" w:hAnsi="宋体"/>
          <w:lang w:val="zh-CN"/>
        </w:rPr>
      </w:pPr>
      <w:r>
        <w:rPr>
          <w:rFonts w:hint="eastAsia" w:ascii="宋体" w:hAnsi="宋体"/>
          <w:lang w:val="zh-CN"/>
        </w:rPr>
        <w:t>企业11月份财务状况表（203表）：请上传企业11月份的财务状况表；</w:t>
      </w:r>
    </w:p>
    <w:p>
      <w:pPr>
        <w:numPr>
          <w:ilvl w:val="0"/>
          <w:numId w:val="16"/>
        </w:numPr>
        <w:spacing w:line="360" w:lineRule="auto"/>
        <w:ind w:hangingChars="200"/>
        <w:rPr>
          <w:rFonts w:hint="eastAsia" w:ascii="宋体" w:hAnsi="宋体"/>
          <w:lang w:val="zh-CN"/>
        </w:rPr>
      </w:pPr>
      <w:r>
        <w:rPr>
          <w:rFonts w:hint="eastAsia" w:ascii="宋体" w:hAnsi="宋体"/>
          <w:lang w:val="zh-CN"/>
        </w:rPr>
        <w:t>企业2023年财务审计报告：请上传企业2023年的财务审计报告；</w:t>
      </w:r>
    </w:p>
    <w:p>
      <w:pPr>
        <w:numPr>
          <w:ilvl w:val="0"/>
          <w:numId w:val="16"/>
        </w:numPr>
        <w:spacing w:line="360" w:lineRule="auto"/>
        <w:ind w:hangingChars="200"/>
        <w:rPr>
          <w:rFonts w:hint="eastAsia" w:ascii="宋体" w:hAnsi="宋体"/>
          <w:lang w:val="zh-CN"/>
        </w:rPr>
      </w:pPr>
      <w:r>
        <w:rPr>
          <w:rFonts w:hint="eastAsia" w:ascii="宋体" w:hAnsi="宋体"/>
          <w:lang w:val="zh-CN"/>
        </w:rPr>
        <w:t>企业2022年财务审计报告：请上传企业2022年的财务审计报告；</w:t>
      </w:r>
    </w:p>
    <w:p>
      <w:pPr>
        <w:numPr>
          <w:ilvl w:val="0"/>
          <w:numId w:val="16"/>
        </w:numPr>
        <w:spacing w:line="360" w:lineRule="auto"/>
        <w:ind w:hangingChars="200"/>
        <w:rPr>
          <w:rFonts w:hint="eastAsia" w:ascii="宋体" w:hAnsi="宋体"/>
          <w:lang w:val="zh-CN"/>
        </w:rPr>
      </w:pPr>
      <w:r>
        <w:rPr>
          <w:rFonts w:hint="eastAsia" w:ascii="宋体" w:hAnsi="宋体"/>
          <w:lang w:val="zh-CN"/>
        </w:rPr>
        <w:t>企业2021年财务审计报告：请上传企业2021年的财务审计报告；</w:t>
      </w:r>
    </w:p>
    <w:p>
      <w:pPr>
        <w:numPr>
          <w:ilvl w:val="0"/>
          <w:numId w:val="16"/>
        </w:numPr>
        <w:spacing w:line="360" w:lineRule="auto"/>
        <w:ind w:hangingChars="200"/>
        <w:rPr>
          <w:rFonts w:hint="eastAsia" w:ascii="宋体" w:hAnsi="宋体"/>
          <w:lang w:val="zh-CN"/>
        </w:rPr>
      </w:pPr>
      <w:r>
        <w:rPr>
          <w:rFonts w:hint="eastAsia" w:ascii="宋体" w:hAnsi="宋体"/>
          <w:lang w:val="zh-CN"/>
        </w:rPr>
        <w:t>企业2020年财务审计报告：请上传企业2020年的财务审计报告；</w:t>
      </w:r>
    </w:p>
    <w:p>
      <w:pPr>
        <w:numPr>
          <w:ilvl w:val="0"/>
          <w:numId w:val="16"/>
        </w:numPr>
        <w:spacing w:line="360" w:lineRule="auto"/>
        <w:ind w:hangingChars="200"/>
        <w:rPr>
          <w:rFonts w:hint="eastAsia" w:ascii="宋体" w:hAnsi="宋体"/>
          <w:lang w:val="zh-CN"/>
        </w:rPr>
      </w:pPr>
      <w:r>
        <w:rPr>
          <w:rFonts w:hint="eastAsia" w:ascii="宋体" w:hAnsi="宋体"/>
          <w:lang w:val="zh-CN"/>
        </w:rPr>
        <w:t>调查单位基本情况表（601表）：请上传调查单位基本情况表（601表）。</w:t>
      </w:r>
    </w:p>
    <w:p>
      <w:pPr>
        <w:spacing w:line="360" w:lineRule="auto"/>
        <w:rPr>
          <w:rFonts w:hint="eastAsia" w:ascii="宋体" w:hAnsi="宋体"/>
          <w:lang w:val="zh-CN"/>
        </w:rPr>
      </w:pPr>
    </w:p>
    <w:p>
      <w:pPr>
        <w:rPr>
          <w:rFonts w:hint="eastAsia" w:ascii="宋体" w:hAnsi="宋体"/>
        </w:rPr>
      </w:pPr>
      <w:r>
        <w:rPr>
          <w:rFonts w:hint="eastAsia" w:ascii="宋体" w:hAnsi="宋体"/>
        </w:rPr>
        <w:t>（2）编辑：对已添加信息的编辑修改。</w:t>
      </w:r>
    </w:p>
    <w:p>
      <w:pPr>
        <w:rPr>
          <w:rFonts w:ascii="宋体" w:hAnsi="宋体"/>
        </w:rPr>
      </w:pPr>
    </w:p>
    <w:p>
      <w:pPr>
        <w:rPr>
          <w:rFonts w:hint="eastAsia" w:ascii="宋体" w:hAnsi="宋体"/>
        </w:rPr>
      </w:pPr>
      <w:r>
        <w:rPr>
          <w:rFonts w:hint="eastAsia" w:ascii="宋体" w:hAnsi="宋体"/>
        </w:rPr>
        <w:t>（3）删除：选择信息内容，点击“批量删除”。完成内容删除。</w:t>
      </w:r>
    </w:p>
    <w:p>
      <w:pPr>
        <w:rPr>
          <w:rFonts w:hint="eastAsia" w:ascii="宋体" w:hAnsi="宋体"/>
        </w:rPr>
      </w:pPr>
    </w:p>
    <w:p>
      <w:pPr>
        <w:pStyle w:val="3"/>
        <w:rPr>
          <w:rFonts w:hint="eastAsia"/>
          <w:lang w:eastAsia="zh-CN"/>
        </w:rPr>
      </w:pPr>
      <w:bookmarkStart w:id="25" w:name="_Toc164775350"/>
      <w:r>
        <w:rPr>
          <w:rFonts w:hint="eastAsia"/>
          <w:lang w:eastAsia="zh-CN"/>
        </w:rPr>
        <w:t>（十五）、服务机构奖励申报</w:t>
      </w:r>
      <w:bookmarkEnd w:id="25"/>
    </w:p>
    <w:p>
      <w:pPr>
        <w:rPr>
          <w:rFonts w:hint="eastAsia"/>
        </w:rPr>
      </w:pPr>
      <w:r>
        <w:drawing>
          <wp:inline distT="0" distB="0" distL="0" distR="0">
            <wp:extent cx="5495925" cy="2152650"/>
            <wp:effectExtent l="0" t="0" r="9525" b="635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95925" cy="2152650"/>
                    </a:xfrm>
                    <a:prstGeom prst="rect">
                      <a:avLst/>
                    </a:prstGeom>
                    <a:noFill/>
                    <a:ln>
                      <a:noFill/>
                    </a:ln>
                  </pic:spPr>
                </pic:pic>
              </a:graphicData>
            </a:graphic>
          </wp:inline>
        </w:drawing>
      </w:r>
    </w:p>
    <w:p>
      <w:pPr>
        <w:rPr>
          <w:rFonts w:hint="eastAsia"/>
        </w:rPr>
      </w:pPr>
    </w:p>
    <w:p>
      <w:pPr>
        <w:spacing w:line="360" w:lineRule="auto"/>
        <w:rPr>
          <w:rFonts w:hint="eastAsia"/>
          <w:lang w:val="zh-CN"/>
        </w:rPr>
      </w:pPr>
      <w:r>
        <w:rPr>
          <w:rFonts w:hint="eastAsia"/>
          <w:lang w:val="zh-CN"/>
        </w:rPr>
        <w:t>（1）添加：填入内容后完成添加。</w:t>
      </w:r>
    </w:p>
    <w:p>
      <w:pPr>
        <w:rPr>
          <w:rFonts w:hint="eastAsia"/>
        </w:rPr>
      </w:pPr>
      <w:r>
        <w:drawing>
          <wp:inline distT="0" distB="0" distL="0" distR="0">
            <wp:extent cx="5495925" cy="2352675"/>
            <wp:effectExtent l="0" t="0" r="9525" b="635"/>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495925" cy="2352675"/>
                    </a:xfrm>
                    <a:prstGeom prst="rect">
                      <a:avLst/>
                    </a:prstGeom>
                    <a:noFill/>
                    <a:ln>
                      <a:noFill/>
                    </a:ln>
                  </pic:spPr>
                </pic:pic>
              </a:graphicData>
            </a:graphic>
          </wp:inline>
        </w:drawing>
      </w:r>
    </w:p>
    <w:p>
      <w:pPr>
        <w:numPr>
          <w:ilvl w:val="0"/>
          <w:numId w:val="17"/>
        </w:numPr>
        <w:spacing w:line="360" w:lineRule="auto"/>
        <w:rPr>
          <w:rFonts w:hint="eastAsia"/>
        </w:rPr>
      </w:pPr>
      <w:r>
        <w:rPr>
          <w:rFonts w:hint="eastAsia"/>
        </w:rPr>
        <w:t>社保人数：请添加企业的社保人数；</w:t>
      </w:r>
    </w:p>
    <w:p>
      <w:pPr>
        <w:numPr>
          <w:ilvl w:val="0"/>
          <w:numId w:val="17"/>
        </w:numPr>
        <w:spacing w:line="360" w:lineRule="auto"/>
        <w:rPr>
          <w:rFonts w:hint="eastAsia"/>
        </w:rPr>
      </w:pPr>
      <w:r>
        <w:rPr>
          <w:rFonts w:hint="eastAsia"/>
        </w:rPr>
        <w:t>管理制度：请添加企业的管理制度内容；</w:t>
      </w:r>
    </w:p>
    <w:p>
      <w:pPr>
        <w:numPr>
          <w:ilvl w:val="0"/>
          <w:numId w:val="17"/>
        </w:numPr>
        <w:spacing w:line="360" w:lineRule="auto"/>
        <w:rPr>
          <w:rFonts w:hint="eastAsia"/>
        </w:rPr>
      </w:pPr>
      <w:r>
        <w:rPr>
          <w:rFonts w:hint="eastAsia"/>
        </w:rPr>
        <w:t>典型案例及其他增值服务：请添加企业的典型案例及其他增值服务的内容；</w:t>
      </w:r>
    </w:p>
    <w:p>
      <w:pPr>
        <w:numPr>
          <w:ilvl w:val="0"/>
          <w:numId w:val="17"/>
        </w:numPr>
        <w:spacing w:line="360" w:lineRule="auto"/>
        <w:rPr>
          <w:rFonts w:hint="eastAsia"/>
        </w:rPr>
      </w:pPr>
      <w:r>
        <w:rPr>
          <w:rFonts w:hint="eastAsia"/>
        </w:rPr>
        <w:t>介绍：请添加企业的介绍内容；</w:t>
      </w:r>
    </w:p>
    <w:p>
      <w:pPr>
        <w:numPr>
          <w:ilvl w:val="0"/>
          <w:numId w:val="17"/>
        </w:numPr>
        <w:spacing w:line="360" w:lineRule="auto"/>
        <w:rPr>
          <w:rFonts w:hint="eastAsia"/>
        </w:rPr>
      </w:pPr>
      <w:r>
        <w:rPr>
          <w:rFonts w:hint="eastAsia"/>
        </w:rPr>
        <w:t>营业执照副本：请上传企业的营业执照副本；</w:t>
      </w:r>
    </w:p>
    <w:p>
      <w:pPr>
        <w:numPr>
          <w:ilvl w:val="0"/>
          <w:numId w:val="17"/>
        </w:numPr>
        <w:spacing w:line="360" w:lineRule="auto"/>
        <w:rPr>
          <w:rFonts w:hint="eastAsia" w:ascii="宋体" w:hAnsi="宋体"/>
        </w:rPr>
      </w:pPr>
      <w:r>
        <w:rPr>
          <w:rFonts w:hint="eastAsia"/>
        </w:rPr>
        <w:t>服务成效证明材料：请上传企业的服务成效证明材料。</w:t>
      </w:r>
    </w:p>
    <w:p>
      <w:pPr>
        <w:spacing w:line="360" w:lineRule="auto"/>
        <w:rPr>
          <w:rFonts w:hint="eastAsia" w:ascii="宋体" w:hAnsi="宋体"/>
        </w:rPr>
      </w:pPr>
    </w:p>
    <w:p>
      <w:pPr>
        <w:rPr>
          <w:rFonts w:hint="eastAsia" w:ascii="宋体" w:hAnsi="宋体"/>
        </w:rPr>
      </w:pPr>
      <w:r>
        <w:rPr>
          <w:rFonts w:hint="eastAsia" w:ascii="宋体" w:hAnsi="宋体"/>
        </w:rPr>
        <w:t>（2）编辑：对已添加信息的编辑修改。</w:t>
      </w:r>
    </w:p>
    <w:p>
      <w:pPr>
        <w:rPr>
          <w:rFonts w:ascii="宋体" w:hAnsi="宋体"/>
        </w:rPr>
      </w:pPr>
    </w:p>
    <w:p>
      <w:pPr>
        <w:rPr>
          <w:rFonts w:hint="eastAsia" w:ascii="宋体" w:hAnsi="宋体"/>
        </w:rPr>
      </w:pPr>
      <w:r>
        <w:rPr>
          <w:rFonts w:hint="eastAsia" w:ascii="宋体" w:hAnsi="宋体"/>
        </w:rPr>
        <w:t>（3）删除：选择信息内容，点击“批量删除”。完成内容删除。</w:t>
      </w:r>
    </w:p>
    <w:p>
      <w:pPr>
        <w:spacing w:line="360" w:lineRule="auto"/>
        <w:rPr>
          <w:rFonts w:hint="eastAsia" w:ascii="宋体" w:hAnsi="宋体"/>
        </w:rPr>
      </w:pPr>
    </w:p>
    <w:p>
      <w:pPr>
        <w:spacing w:line="360" w:lineRule="auto"/>
        <w:rPr>
          <w:rFonts w:hint="eastAsia" w:ascii="宋体" w:hAnsi="宋体"/>
        </w:rPr>
      </w:pPr>
      <w:r>
        <w:rPr>
          <w:rFonts w:hint="eastAsia" w:ascii="宋体" w:hAnsi="宋体"/>
        </w:rPr>
        <w:t>（4）企业数量：显示下属的企业内容。</w:t>
      </w:r>
    </w:p>
    <w:p>
      <w:pPr>
        <w:spacing w:line="360" w:lineRule="auto"/>
        <w:rPr>
          <w:rFonts w:hint="eastAsia"/>
        </w:rPr>
      </w:pPr>
      <w:r>
        <w:drawing>
          <wp:inline distT="0" distB="0" distL="0" distR="0">
            <wp:extent cx="5495925" cy="2171700"/>
            <wp:effectExtent l="0" t="0" r="9525" b="889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495925" cy="2171700"/>
                    </a:xfrm>
                    <a:prstGeom prst="rect">
                      <a:avLst/>
                    </a:prstGeom>
                    <a:noFill/>
                    <a:ln>
                      <a:noFill/>
                    </a:ln>
                  </pic:spPr>
                </pic:pic>
              </a:graphicData>
            </a:graphic>
          </wp:inline>
        </w:drawing>
      </w:r>
    </w:p>
    <w:p>
      <w:pPr>
        <w:numPr>
          <w:ilvl w:val="0"/>
          <w:numId w:val="18"/>
        </w:numPr>
        <w:spacing w:line="360" w:lineRule="auto"/>
        <w:rPr>
          <w:rFonts w:hint="eastAsia"/>
        </w:rPr>
      </w:pPr>
      <w:r>
        <w:rPr>
          <w:rFonts w:hint="eastAsia"/>
        </w:rPr>
        <w:t>企业名称：请添加企业的名称；</w:t>
      </w:r>
    </w:p>
    <w:p>
      <w:pPr>
        <w:numPr>
          <w:ilvl w:val="0"/>
          <w:numId w:val="18"/>
        </w:numPr>
        <w:spacing w:line="360" w:lineRule="auto"/>
        <w:rPr>
          <w:rFonts w:hint="eastAsia"/>
        </w:rPr>
      </w:pPr>
      <w:r>
        <w:rPr>
          <w:rFonts w:hint="eastAsia"/>
        </w:rPr>
        <w:t>编号：请添加编号内容；</w:t>
      </w:r>
    </w:p>
    <w:p>
      <w:pPr>
        <w:numPr>
          <w:ilvl w:val="0"/>
          <w:numId w:val="18"/>
        </w:numPr>
        <w:spacing w:line="360" w:lineRule="auto"/>
        <w:rPr>
          <w:rFonts w:hint="eastAsia"/>
        </w:rPr>
      </w:pPr>
      <w:r>
        <w:rPr>
          <w:rFonts w:hint="eastAsia"/>
        </w:rPr>
        <w:t>服务类别：请选择企业的服务类别；</w:t>
      </w:r>
    </w:p>
    <w:p>
      <w:pPr>
        <w:numPr>
          <w:ilvl w:val="0"/>
          <w:numId w:val="18"/>
        </w:numPr>
        <w:spacing w:line="360" w:lineRule="auto"/>
        <w:rPr>
          <w:rFonts w:hint="eastAsia"/>
        </w:rPr>
      </w:pPr>
      <w:r>
        <w:rPr>
          <w:rFonts w:hint="eastAsia"/>
        </w:rPr>
        <w:t>申报类别：请选择企业的申报类别；</w:t>
      </w:r>
    </w:p>
    <w:p>
      <w:pPr>
        <w:numPr>
          <w:ilvl w:val="0"/>
          <w:numId w:val="18"/>
        </w:numPr>
        <w:spacing w:line="360" w:lineRule="auto"/>
        <w:rPr>
          <w:rFonts w:hint="eastAsia"/>
        </w:rPr>
      </w:pPr>
      <w:r>
        <w:rPr>
          <w:rFonts w:hint="eastAsia"/>
        </w:rPr>
        <w:t>申报类型：请选择企业的申报类型；</w:t>
      </w:r>
    </w:p>
    <w:p>
      <w:pPr>
        <w:numPr>
          <w:ilvl w:val="0"/>
          <w:numId w:val="18"/>
        </w:numPr>
        <w:spacing w:line="360" w:lineRule="auto"/>
        <w:rPr>
          <w:rFonts w:hint="eastAsia"/>
        </w:rPr>
      </w:pPr>
      <w:r>
        <w:rPr>
          <w:rFonts w:hint="eastAsia"/>
        </w:rPr>
        <w:t>企业迁入昌平区时间：请选择企业迁入昌平区的具体时间；</w:t>
      </w:r>
    </w:p>
    <w:p>
      <w:pPr>
        <w:numPr>
          <w:ilvl w:val="0"/>
          <w:numId w:val="18"/>
        </w:numPr>
        <w:spacing w:line="360" w:lineRule="auto"/>
        <w:ind w:hangingChars="200"/>
        <w:rPr>
          <w:rFonts w:hint="eastAsia" w:ascii="宋体" w:hAnsi="宋体"/>
        </w:rPr>
      </w:pPr>
      <w:r>
        <w:rPr>
          <w:rFonts w:hint="eastAsia"/>
        </w:rPr>
        <w:t>服务证明资料：请上传企业的服务证明资料。</w:t>
      </w:r>
    </w:p>
    <w:p>
      <w:pPr>
        <w:numPr>
          <w:ilvl w:val="0"/>
          <w:numId w:val="18"/>
        </w:numPr>
        <w:spacing w:line="360" w:lineRule="auto"/>
        <w:ind w:hangingChars="200"/>
        <w:rPr>
          <w:rFonts w:hint="eastAsia" w:ascii="宋体" w:hAnsi="宋体"/>
        </w:rPr>
      </w:pPr>
      <w:r>
        <w:rPr>
          <w:rFonts w:hint="eastAsia" w:ascii="宋体" w:hAnsi="宋体"/>
        </w:rPr>
        <w:t>编辑：对已添加信息的编辑修改。</w:t>
      </w:r>
    </w:p>
    <w:p>
      <w:pPr>
        <w:numPr>
          <w:ilvl w:val="0"/>
          <w:numId w:val="18"/>
        </w:numPr>
        <w:spacing w:line="360" w:lineRule="auto"/>
        <w:ind w:hangingChars="200"/>
        <w:rPr>
          <w:rFonts w:hint="eastAsia" w:ascii="宋体" w:hAnsi="宋体"/>
        </w:rPr>
      </w:pPr>
      <w:r>
        <w:rPr>
          <w:rFonts w:hint="eastAsia" w:ascii="宋体" w:hAnsi="宋体"/>
        </w:rPr>
        <w:t>删除：选择信息内容，点击“批量删除”。完成内容删除。</w:t>
      </w:r>
    </w:p>
    <w:p>
      <w:pPr>
        <w:spacing w:line="360" w:lineRule="auto"/>
        <w:rPr>
          <w:rFonts w:hint="eastAsia"/>
        </w:rPr>
      </w:pPr>
    </w:p>
    <w:p>
      <w:pPr>
        <w:spacing w:line="360" w:lineRule="auto"/>
        <w:rPr>
          <w:rFonts w:hint="eastAsia"/>
        </w:rPr>
      </w:pPr>
      <w:r>
        <w:rPr>
          <w:rFonts w:hint="eastAsia"/>
        </w:rPr>
        <w:t>（5）奖项：添加奖项的具体内容。</w:t>
      </w:r>
    </w:p>
    <w:p>
      <w:pPr>
        <w:spacing w:line="360" w:lineRule="auto"/>
        <w:rPr>
          <w:rFonts w:hint="eastAsia"/>
        </w:rPr>
      </w:pPr>
      <w:r>
        <w:drawing>
          <wp:inline distT="0" distB="0" distL="0" distR="0">
            <wp:extent cx="5476875" cy="2228850"/>
            <wp:effectExtent l="0" t="0" r="6985" b="571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476875" cy="2228850"/>
                    </a:xfrm>
                    <a:prstGeom prst="rect">
                      <a:avLst/>
                    </a:prstGeom>
                    <a:noFill/>
                    <a:ln>
                      <a:noFill/>
                    </a:ln>
                  </pic:spPr>
                </pic:pic>
              </a:graphicData>
            </a:graphic>
          </wp:inline>
        </w:drawing>
      </w:r>
    </w:p>
    <w:p>
      <w:pPr>
        <w:numPr>
          <w:ilvl w:val="0"/>
          <w:numId w:val="19"/>
        </w:numPr>
        <w:spacing w:line="360" w:lineRule="auto"/>
        <w:rPr>
          <w:rFonts w:hint="eastAsia"/>
        </w:rPr>
      </w:pPr>
      <w:r>
        <w:rPr>
          <w:rFonts w:hint="eastAsia"/>
        </w:rPr>
        <w:t>名称：请添加奖项的名称内容；</w:t>
      </w:r>
    </w:p>
    <w:p>
      <w:pPr>
        <w:numPr>
          <w:ilvl w:val="0"/>
          <w:numId w:val="19"/>
        </w:numPr>
        <w:spacing w:line="360" w:lineRule="auto"/>
        <w:rPr>
          <w:rFonts w:hint="eastAsia"/>
        </w:rPr>
      </w:pPr>
      <w:r>
        <w:rPr>
          <w:rFonts w:hint="eastAsia"/>
        </w:rPr>
        <w:t>颁发单位：请添加奖项的颁发单位；</w:t>
      </w:r>
    </w:p>
    <w:p>
      <w:pPr>
        <w:numPr>
          <w:ilvl w:val="0"/>
          <w:numId w:val="19"/>
        </w:numPr>
        <w:spacing w:line="360" w:lineRule="auto"/>
        <w:rPr>
          <w:rFonts w:hint="eastAsia"/>
        </w:rPr>
      </w:pPr>
      <w:r>
        <w:rPr>
          <w:rFonts w:hint="eastAsia"/>
        </w:rPr>
        <w:t>获奖日期：请选择奖项的获奖日期；</w:t>
      </w:r>
    </w:p>
    <w:p>
      <w:pPr>
        <w:numPr>
          <w:ilvl w:val="0"/>
          <w:numId w:val="19"/>
        </w:numPr>
        <w:spacing w:line="360" w:lineRule="auto"/>
        <w:rPr>
          <w:rFonts w:hint="eastAsia"/>
        </w:rPr>
      </w:pPr>
      <w:r>
        <w:rPr>
          <w:rFonts w:hint="eastAsia"/>
        </w:rPr>
        <w:t>完成单位：请添加奖项的完成单位；</w:t>
      </w:r>
    </w:p>
    <w:p>
      <w:pPr>
        <w:numPr>
          <w:ilvl w:val="0"/>
          <w:numId w:val="19"/>
        </w:numPr>
        <w:spacing w:line="360" w:lineRule="auto"/>
        <w:rPr>
          <w:rFonts w:hint="eastAsia"/>
        </w:rPr>
      </w:pPr>
      <w:r>
        <w:rPr>
          <w:rFonts w:hint="eastAsia"/>
        </w:rPr>
        <w:t>证书：请上传奖项的证书；</w:t>
      </w:r>
    </w:p>
    <w:p>
      <w:pPr>
        <w:numPr>
          <w:ilvl w:val="0"/>
          <w:numId w:val="19"/>
        </w:numPr>
        <w:spacing w:line="360" w:lineRule="auto"/>
        <w:rPr>
          <w:rFonts w:hint="eastAsia" w:ascii="宋体" w:hAnsi="宋体"/>
        </w:rPr>
      </w:pPr>
      <w:r>
        <w:rPr>
          <w:rFonts w:hint="eastAsia"/>
        </w:rPr>
        <w:t>官方网站公示截图（需体现排名）：请上传奖项发布的官方网站公示截图。</w:t>
      </w:r>
    </w:p>
    <w:p>
      <w:pPr>
        <w:numPr>
          <w:ilvl w:val="0"/>
          <w:numId w:val="19"/>
        </w:numPr>
        <w:spacing w:line="360" w:lineRule="auto"/>
        <w:rPr>
          <w:rFonts w:hint="eastAsia" w:ascii="宋体" w:hAnsi="宋体"/>
        </w:rPr>
      </w:pPr>
      <w:r>
        <w:rPr>
          <w:rFonts w:hint="eastAsia" w:ascii="宋体" w:hAnsi="宋体"/>
        </w:rPr>
        <w:t>编辑：对已添加信息的编辑修改。</w:t>
      </w:r>
    </w:p>
    <w:p>
      <w:pPr>
        <w:numPr>
          <w:ilvl w:val="0"/>
          <w:numId w:val="19"/>
        </w:numPr>
        <w:spacing w:line="360" w:lineRule="auto"/>
        <w:rPr>
          <w:rFonts w:hint="eastAsia" w:ascii="宋体" w:hAnsi="宋体"/>
        </w:rPr>
      </w:pPr>
      <w:r>
        <w:rPr>
          <w:rFonts w:hint="eastAsia" w:ascii="宋体" w:hAnsi="宋体"/>
        </w:rPr>
        <w:t>删除：选择信息内容，点击“批量删除”。完成内容删除。</w:t>
      </w:r>
    </w:p>
    <w:p>
      <w:pPr>
        <w:pStyle w:val="3"/>
        <w:rPr>
          <w:rFonts w:hint="eastAsia"/>
          <w:lang w:eastAsia="zh-CN"/>
        </w:rPr>
      </w:pPr>
      <w:bookmarkStart w:id="26" w:name="_Toc164775351"/>
      <w:r>
        <w:rPr>
          <w:rFonts w:hint="eastAsia"/>
          <w:lang w:eastAsia="zh-CN"/>
        </w:rPr>
        <w:t>（十六）、创新创业载体奖励申报</w:t>
      </w:r>
      <w:bookmarkEnd w:id="26"/>
    </w:p>
    <w:p>
      <w:pPr>
        <w:spacing w:line="360" w:lineRule="auto"/>
        <w:rPr>
          <w:rFonts w:hint="eastAsia"/>
        </w:rPr>
      </w:pPr>
      <w:r>
        <w:drawing>
          <wp:inline distT="0" distB="0" distL="0" distR="0">
            <wp:extent cx="5495925" cy="2171700"/>
            <wp:effectExtent l="0" t="0" r="9525" b="889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495925" cy="2171700"/>
                    </a:xfrm>
                    <a:prstGeom prst="rect">
                      <a:avLst/>
                    </a:prstGeom>
                    <a:noFill/>
                    <a:ln>
                      <a:noFill/>
                    </a:ln>
                  </pic:spPr>
                </pic:pic>
              </a:graphicData>
            </a:graphic>
          </wp:inline>
        </w:drawing>
      </w:r>
    </w:p>
    <w:p>
      <w:pPr>
        <w:spacing w:line="360" w:lineRule="auto"/>
        <w:rPr>
          <w:rFonts w:hint="eastAsia" w:ascii="宋体" w:hAnsi="宋体"/>
          <w:lang w:val="zh-CN"/>
        </w:rPr>
      </w:pPr>
    </w:p>
    <w:p>
      <w:pPr>
        <w:spacing w:line="360" w:lineRule="auto"/>
        <w:rPr>
          <w:rFonts w:hint="eastAsia" w:ascii="宋体" w:hAnsi="宋体"/>
          <w:lang w:val="zh-CN"/>
        </w:rPr>
      </w:pPr>
      <w:r>
        <w:rPr>
          <w:rFonts w:hint="eastAsia" w:ascii="宋体" w:hAnsi="宋体"/>
          <w:lang w:val="zh-CN"/>
        </w:rPr>
        <w:t>（1）添加：添加创新创业载体奖励申报内容。</w:t>
      </w:r>
    </w:p>
    <w:p>
      <w:pPr>
        <w:spacing w:line="360" w:lineRule="auto"/>
        <w:rPr>
          <w:rFonts w:hint="eastAsia" w:ascii="宋体" w:hAnsi="宋体"/>
          <w:lang w:val="zh-CN"/>
        </w:rPr>
      </w:pPr>
      <w:r>
        <w:drawing>
          <wp:inline distT="0" distB="0" distL="0" distR="0">
            <wp:extent cx="5486400" cy="2238375"/>
            <wp:effectExtent l="0" t="0" r="8255" b="698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486400" cy="2238375"/>
                    </a:xfrm>
                    <a:prstGeom prst="rect">
                      <a:avLst/>
                    </a:prstGeom>
                    <a:noFill/>
                    <a:ln>
                      <a:noFill/>
                    </a:ln>
                  </pic:spPr>
                </pic:pic>
              </a:graphicData>
            </a:graphic>
          </wp:inline>
        </w:drawing>
      </w:r>
    </w:p>
    <w:p>
      <w:pPr>
        <w:numPr>
          <w:ilvl w:val="0"/>
          <w:numId w:val="20"/>
        </w:numPr>
        <w:spacing w:line="360" w:lineRule="auto"/>
        <w:rPr>
          <w:rFonts w:hint="eastAsia" w:ascii="宋体" w:hAnsi="宋体"/>
          <w:lang w:val="zh-CN"/>
        </w:rPr>
      </w:pPr>
      <w:r>
        <w:rPr>
          <w:rFonts w:hint="eastAsia" w:ascii="宋体" w:hAnsi="宋体"/>
          <w:lang w:val="zh-CN"/>
        </w:rPr>
        <w:t>载体类型：请选择企业的载体类型；</w:t>
      </w:r>
    </w:p>
    <w:p>
      <w:pPr>
        <w:numPr>
          <w:ilvl w:val="0"/>
          <w:numId w:val="20"/>
        </w:numPr>
        <w:spacing w:line="360" w:lineRule="auto"/>
        <w:rPr>
          <w:rFonts w:hint="eastAsia" w:ascii="宋体" w:hAnsi="宋体"/>
          <w:lang w:val="zh-CN"/>
        </w:rPr>
      </w:pPr>
      <w:r>
        <w:rPr>
          <w:rFonts w:hint="eastAsia" w:ascii="宋体" w:hAnsi="宋体"/>
          <w:lang w:val="zh-CN"/>
        </w:rPr>
        <w:t>其他载体类型：请输入企业的其他载体类型；</w:t>
      </w:r>
    </w:p>
    <w:p>
      <w:pPr>
        <w:numPr>
          <w:ilvl w:val="0"/>
          <w:numId w:val="20"/>
        </w:numPr>
        <w:spacing w:line="360" w:lineRule="auto"/>
        <w:rPr>
          <w:rFonts w:hint="eastAsia" w:ascii="宋体" w:hAnsi="宋体"/>
          <w:lang w:val="zh-CN"/>
        </w:rPr>
      </w:pPr>
      <w:r>
        <w:rPr>
          <w:rFonts w:hint="eastAsia" w:ascii="宋体" w:hAnsi="宋体"/>
          <w:lang w:val="zh-CN"/>
        </w:rPr>
        <w:t>级别：请选择企业创新创业载体奖励的级别；</w:t>
      </w:r>
    </w:p>
    <w:p>
      <w:pPr>
        <w:numPr>
          <w:ilvl w:val="0"/>
          <w:numId w:val="20"/>
        </w:numPr>
        <w:spacing w:line="360" w:lineRule="auto"/>
        <w:rPr>
          <w:rFonts w:hint="eastAsia" w:ascii="宋体" w:hAnsi="宋体"/>
          <w:lang w:val="zh-CN"/>
        </w:rPr>
      </w:pPr>
      <w:r>
        <w:rPr>
          <w:rFonts w:hint="eastAsia" w:ascii="宋体" w:hAnsi="宋体"/>
          <w:lang w:val="zh-CN"/>
        </w:rPr>
        <w:t>介绍：请输入介绍内容；</w:t>
      </w:r>
    </w:p>
    <w:p>
      <w:pPr>
        <w:numPr>
          <w:ilvl w:val="0"/>
          <w:numId w:val="20"/>
        </w:numPr>
        <w:spacing w:line="360" w:lineRule="auto"/>
        <w:rPr>
          <w:rFonts w:hint="eastAsia" w:ascii="宋体" w:hAnsi="宋体"/>
          <w:lang w:val="zh-CN"/>
        </w:rPr>
      </w:pPr>
      <w:r>
        <w:rPr>
          <w:rFonts w:hint="eastAsia" w:ascii="宋体" w:hAnsi="宋体"/>
          <w:lang w:val="zh-CN"/>
        </w:rPr>
        <w:t>资质证明资料：请上传资质证明资料；</w:t>
      </w:r>
    </w:p>
    <w:p>
      <w:pPr>
        <w:numPr>
          <w:ilvl w:val="0"/>
          <w:numId w:val="20"/>
        </w:numPr>
        <w:spacing w:line="360" w:lineRule="auto"/>
        <w:rPr>
          <w:rFonts w:hint="eastAsia" w:ascii="宋体" w:hAnsi="宋体"/>
          <w:lang w:val="zh-CN"/>
        </w:rPr>
      </w:pPr>
      <w:r>
        <w:rPr>
          <w:rFonts w:hint="eastAsia" w:ascii="宋体" w:hAnsi="宋体"/>
          <w:lang w:val="zh-CN"/>
        </w:rPr>
        <w:t>企业名单目录：请上传企业名单目录。</w:t>
      </w:r>
    </w:p>
    <w:p>
      <w:pPr>
        <w:spacing w:line="360" w:lineRule="auto"/>
        <w:rPr>
          <w:rFonts w:hint="eastAsia" w:ascii="宋体" w:hAnsi="宋体"/>
          <w:lang w:val="zh-CN"/>
        </w:rPr>
      </w:pPr>
    </w:p>
    <w:p>
      <w:pPr>
        <w:rPr>
          <w:rFonts w:hint="eastAsia" w:ascii="宋体" w:hAnsi="宋体"/>
        </w:rPr>
      </w:pPr>
      <w:r>
        <w:rPr>
          <w:rFonts w:hint="eastAsia" w:ascii="宋体" w:hAnsi="宋体"/>
        </w:rPr>
        <w:t>（2）编辑：对已添加信息的编辑修改。</w:t>
      </w:r>
    </w:p>
    <w:p>
      <w:pPr>
        <w:rPr>
          <w:rFonts w:hint="eastAsia" w:ascii="宋体" w:hAnsi="宋体"/>
        </w:rPr>
      </w:pPr>
    </w:p>
    <w:p>
      <w:pPr>
        <w:rPr>
          <w:rFonts w:hint="eastAsia" w:ascii="宋体" w:hAnsi="宋体"/>
        </w:rPr>
      </w:pPr>
      <w:r>
        <w:rPr>
          <w:rFonts w:hint="eastAsia" w:ascii="宋体" w:hAnsi="宋体"/>
        </w:rPr>
        <w:t>（3）删除：选择信息内容，点击“批量删除”。完成内容删除。</w:t>
      </w:r>
    </w:p>
    <w:p>
      <w:pPr>
        <w:spacing w:line="360" w:lineRule="auto"/>
        <w:rPr>
          <w:rFonts w:hint="eastAsia" w:ascii="宋体" w:hAnsi="宋体"/>
          <w:lang w:val="zh-CN"/>
        </w:rPr>
      </w:pPr>
    </w:p>
    <w:p>
      <w:pPr>
        <w:spacing w:line="360" w:lineRule="auto"/>
        <w:rPr>
          <w:rFonts w:hint="eastAsia" w:ascii="宋体" w:hAnsi="宋体"/>
          <w:lang w:val="zh-CN"/>
        </w:rPr>
      </w:pPr>
      <w:r>
        <w:rPr>
          <w:rFonts w:hint="eastAsia" w:ascii="宋体" w:hAnsi="宋体"/>
          <w:lang w:val="zh-CN"/>
        </w:rPr>
        <w:t>（4）数量：显示相关企业的详细内容。</w:t>
      </w:r>
    </w:p>
    <w:p>
      <w:pPr>
        <w:spacing w:line="360" w:lineRule="auto"/>
        <w:rPr>
          <w:rFonts w:hint="eastAsia" w:ascii="宋体" w:hAnsi="宋体"/>
          <w:lang w:val="zh-CN"/>
        </w:rPr>
      </w:pPr>
      <w:r>
        <w:drawing>
          <wp:inline distT="0" distB="0" distL="0" distR="0">
            <wp:extent cx="5486400" cy="2247900"/>
            <wp:effectExtent l="0" t="0" r="8255" b="825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486400" cy="2247900"/>
                    </a:xfrm>
                    <a:prstGeom prst="rect">
                      <a:avLst/>
                    </a:prstGeom>
                    <a:noFill/>
                    <a:ln>
                      <a:noFill/>
                    </a:ln>
                  </pic:spPr>
                </pic:pic>
              </a:graphicData>
            </a:graphic>
          </wp:inline>
        </w:drawing>
      </w:r>
    </w:p>
    <w:p>
      <w:pPr>
        <w:numPr>
          <w:ilvl w:val="0"/>
          <w:numId w:val="21"/>
        </w:numPr>
        <w:spacing w:line="360" w:lineRule="auto"/>
        <w:rPr>
          <w:rFonts w:hint="eastAsia" w:ascii="宋体" w:hAnsi="宋体"/>
          <w:lang w:val="zh-CN"/>
        </w:rPr>
      </w:pPr>
      <w:r>
        <w:rPr>
          <w:rFonts w:hint="eastAsia" w:ascii="宋体" w:hAnsi="宋体"/>
          <w:lang w:val="zh-CN"/>
        </w:rPr>
        <w:t>企业名称：请输入企业名称；</w:t>
      </w:r>
    </w:p>
    <w:p>
      <w:pPr>
        <w:numPr>
          <w:ilvl w:val="0"/>
          <w:numId w:val="21"/>
        </w:numPr>
        <w:spacing w:line="360" w:lineRule="auto"/>
        <w:rPr>
          <w:rFonts w:hint="eastAsia" w:ascii="宋体" w:hAnsi="宋体"/>
          <w:lang w:val="zh-CN"/>
        </w:rPr>
      </w:pPr>
      <w:r>
        <w:rPr>
          <w:rFonts w:hint="eastAsia" w:ascii="宋体" w:hAnsi="宋体"/>
          <w:lang w:val="zh-CN"/>
        </w:rPr>
        <w:t>申报类型：请选择企业的申报类型；</w:t>
      </w:r>
    </w:p>
    <w:p>
      <w:pPr>
        <w:numPr>
          <w:ilvl w:val="0"/>
          <w:numId w:val="21"/>
        </w:numPr>
        <w:spacing w:line="360" w:lineRule="auto"/>
        <w:rPr>
          <w:rFonts w:hint="eastAsia" w:ascii="宋体" w:hAnsi="宋体"/>
          <w:lang w:val="zh-CN"/>
        </w:rPr>
      </w:pPr>
      <w:r>
        <w:rPr>
          <w:rFonts w:hint="eastAsia" w:ascii="宋体" w:hAnsi="宋体"/>
          <w:lang w:val="zh-CN"/>
        </w:rPr>
        <w:t>企业成立时间：请输入企业成立的时间；</w:t>
      </w:r>
    </w:p>
    <w:p>
      <w:pPr>
        <w:numPr>
          <w:ilvl w:val="0"/>
          <w:numId w:val="21"/>
        </w:numPr>
        <w:spacing w:line="360" w:lineRule="auto"/>
        <w:rPr>
          <w:rFonts w:hint="eastAsia" w:ascii="宋体" w:hAnsi="宋体"/>
          <w:lang w:val="zh-CN"/>
        </w:rPr>
      </w:pPr>
      <w:r>
        <w:rPr>
          <w:rFonts w:hint="eastAsia" w:ascii="宋体" w:hAnsi="宋体"/>
          <w:lang w:val="zh-CN"/>
        </w:rPr>
        <w:t>企业迁入昌平区时间：请输入企业迁入昌平的时间；</w:t>
      </w:r>
    </w:p>
    <w:p>
      <w:pPr>
        <w:numPr>
          <w:ilvl w:val="0"/>
          <w:numId w:val="21"/>
        </w:numPr>
        <w:spacing w:line="360" w:lineRule="auto"/>
        <w:rPr>
          <w:rFonts w:hint="eastAsia" w:ascii="宋体" w:hAnsi="宋体"/>
          <w:lang w:val="zh-CN"/>
        </w:rPr>
      </w:pPr>
      <w:r>
        <w:rPr>
          <w:rFonts w:hint="eastAsia" w:ascii="宋体" w:hAnsi="宋体"/>
          <w:lang w:val="zh-CN"/>
        </w:rPr>
        <w:t>企业入驻创新载体时间：请输入企业入驻创新载体的时间；</w:t>
      </w:r>
    </w:p>
    <w:p>
      <w:pPr>
        <w:numPr>
          <w:ilvl w:val="0"/>
          <w:numId w:val="21"/>
        </w:numPr>
        <w:spacing w:line="360" w:lineRule="auto"/>
        <w:rPr>
          <w:rFonts w:hint="eastAsia" w:ascii="宋体" w:hAnsi="宋体"/>
          <w:lang w:val="zh-CN"/>
        </w:rPr>
      </w:pPr>
      <w:r>
        <w:rPr>
          <w:rFonts w:hint="eastAsia" w:ascii="宋体" w:hAnsi="宋体"/>
          <w:lang w:val="zh-CN"/>
        </w:rPr>
        <w:t>入驻证明资料：请上传企业入驻的证明资料。</w:t>
      </w:r>
    </w:p>
    <w:p>
      <w:pPr>
        <w:numPr>
          <w:ilvl w:val="0"/>
          <w:numId w:val="21"/>
        </w:numPr>
        <w:spacing w:line="360" w:lineRule="auto"/>
        <w:rPr>
          <w:rFonts w:hint="eastAsia" w:ascii="宋体" w:hAnsi="宋体"/>
        </w:rPr>
      </w:pPr>
      <w:r>
        <w:rPr>
          <w:rFonts w:hint="eastAsia" w:ascii="宋体" w:hAnsi="宋体"/>
        </w:rPr>
        <w:t>编辑：对已添加信息的编辑修改。</w:t>
      </w:r>
    </w:p>
    <w:p>
      <w:pPr>
        <w:numPr>
          <w:ilvl w:val="0"/>
          <w:numId w:val="21"/>
        </w:numPr>
        <w:spacing w:line="360" w:lineRule="auto"/>
        <w:rPr>
          <w:rFonts w:hint="eastAsia" w:ascii="宋体" w:hAnsi="宋体"/>
        </w:rPr>
      </w:pPr>
      <w:r>
        <w:rPr>
          <w:rFonts w:hint="eastAsia" w:ascii="宋体" w:hAnsi="宋体"/>
        </w:rPr>
        <w:t>删除：选择信息内容，点击“批量删除”。完成内容删除。</w:t>
      </w:r>
    </w:p>
    <w:p>
      <w:pPr>
        <w:spacing w:line="360" w:lineRule="auto"/>
        <w:rPr>
          <w:rFonts w:hint="eastAsia" w:ascii="宋体" w:hAnsi="宋体"/>
          <w:lang w:val="zh-CN"/>
        </w:rPr>
      </w:pPr>
    </w:p>
    <w:p>
      <w:pPr>
        <w:pStyle w:val="3"/>
        <w:rPr>
          <w:rFonts w:hint="eastAsia"/>
        </w:rPr>
      </w:pPr>
      <w:bookmarkStart w:id="27" w:name="_Toc164775352"/>
      <w:r>
        <w:rPr>
          <w:rFonts w:hint="eastAsia"/>
          <w:lang w:eastAsia="zh-CN"/>
        </w:rPr>
        <w:t>（十七）、</w:t>
      </w:r>
      <w:r>
        <w:rPr>
          <w:rFonts w:hint="eastAsia"/>
        </w:rPr>
        <w:t>上传资料</w:t>
      </w:r>
      <w:bookmarkEnd w:id="27"/>
    </w:p>
    <w:p>
      <w:pPr>
        <w:rPr>
          <w:rFonts w:hint="eastAsia"/>
        </w:rPr>
      </w:pPr>
      <w:r>
        <w:drawing>
          <wp:inline distT="0" distB="0" distL="0" distR="0">
            <wp:extent cx="5486400" cy="2143125"/>
            <wp:effectExtent l="0" t="0" r="8255" b="508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486400" cy="2143125"/>
                    </a:xfrm>
                    <a:prstGeom prst="rect">
                      <a:avLst/>
                    </a:prstGeom>
                    <a:noFill/>
                    <a:ln>
                      <a:noFill/>
                    </a:ln>
                  </pic:spPr>
                </pic:pic>
              </a:graphicData>
            </a:graphic>
          </wp:inline>
        </w:drawing>
      </w:r>
    </w:p>
    <w:p/>
    <w:p>
      <w:pPr>
        <w:rPr>
          <w:rFonts w:hint="eastAsia"/>
        </w:rPr>
      </w:pPr>
      <w:r>
        <w:rPr>
          <w:rFonts w:hint="eastAsia"/>
        </w:rPr>
        <w:t>（1）添加：填入信息完成新添。</w:t>
      </w:r>
    </w:p>
    <w:p>
      <w:pPr>
        <w:jc w:val="center"/>
        <w:rPr>
          <w:rFonts w:hint="eastAsia"/>
        </w:rPr>
      </w:pPr>
      <w:r>
        <w:drawing>
          <wp:inline distT="0" distB="0" distL="0" distR="0">
            <wp:extent cx="5486400" cy="2162175"/>
            <wp:effectExtent l="0" t="0" r="8255" b="762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486400" cy="2162175"/>
                    </a:xfrm>
                    <a:prstGeom prst="rect">
                      <a:avLst/>
                    </a:prstGeom>
                    <a:noFill/>
                    <a:ln>
                      <a:noFill/>
                    </a:ln>
                  </pic:spPr>
                </pic:pic>
              </a:graphicData>
            </a:graphic>
          </wp:inline>
        </w:drawing>
      </w:r>
    </w:p>
    <w:p>
      <w:pPr>
        <w:numPr>
          <w:ilvl w:val="0"/>
          <w:numId w:val="22"/>
        </w:numPr>
        <w:spacing w:line="360" w:lineRule="auto"/>
        <w:rPr>
          <w:rFonts w:hint="eastAsia"/>
        </w:rPr>
      </w:pPr>
      <w:r>
        <w:rPr>
          <w:rFonts w:hint="eastAsia"/>
        </w:rPr>
        <w:t>营业执照：请上传，营业执照；</w:t>
      </w:r>
    </w:p>
    <w:p>
      <w:pPr>
        <w:numPr>
          <w:ilvl w:val="0"/>
          <w:numId w:val="22"/>
        </w:numPr>
        <w:spacing w:line="360" w:lineRule="auto"/>
        <w:rPr>
          <w:rFonts w:hint="eastAsia"/>
        </w:rPr>
      </w:pPr>
      <w:r>
        <w:rPr>
          <w:rFonts w:hint="eastAsia"/>
        </w:rPr>
        <w:t>高新技术企业证书：请上传高新技术企业证书；</w:t>
      </w:r>
    </w:p>
    <w:p>
      <w:pPr>
        <w:numPr>
          <w:ilvl w:val="0"/>
          <w:numId w:val="22"/>
        </w:numPr>
        <w:spacing w:line="360" w:lineRule="auto"/>
        <w:rPr>
          <w:rFonts w:hint="eastAsia"/>
        </w:rPr>
      </w:pPr>
      <w:r>
        <w:rPr>
          <w:rFonts w:hint="eastAsia"/>
        </w:rPr>
        <w:t>申报表：请上传，申报表，申报表要求见本说明最后的注意事项；</w:t>
      </w:r>
    </w:p>
    <w:p>
      <w:pPr>
        <w:numPr>
          <w:ilvl w:val="0"/>
          <w:numId w:val="22"/>
        </w:numPr>
        <w:spacing w:line="360" w:lineRule="auto"/>
        <w:rPr>
          <w:rFonts w:hint="eastAsia"/>
        </w:rPr>
      </w:pPr>
      <w:r>
        <w:rPr>
          <w:rFonts w:hint="eastAsia"/>
        </w:rPr>
        <w:t>承诺书：请上传，承诺书。</w:t>
      </w:r>
    </w:p>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pStyle w:val="3"/>
        <w:rPr>
          <w:rFonts w:hint="eastAsia"/>
        </w:rPr>
      </w:pPr>
      <w:bookmarkStart w:id="28" w:name="_Toc164775353"/>
      <w:r>
        <w:rPr>
          <w:rFonts w:hint="eastAsia"/>
        </w:rPr>
        <w:t>（十</w:t>
      </w:r>
      <w:r>
        <w:rPr>
          <w:rFonts w:hint="eastAsia"/>
          <w:lang w:eastAsia="zh-CN"/>
        </w:rPr>
        <w:t>八</w:t>
      </w:r>
      <w:r>
        <w:rPr>
          <w:rFonts w:hint="eastAsia"/>
        </w:rPr>
        <w:t>）、支持项目申报</w:t>
      </w:r>
      <w:bookmarkEnd w:id="28"/>
    </w:p>
    <w:p>
      <w:pPr>
        <w:rPr>
          <w:rFonts w:hint="eastAsia"/>
        </w:rPr>
      </w:pPr>
      <w:r>
        <w:drawing>
          <wp:inline distT="0" distB="0" distL="0" distR="0">
            <wp:extent cx="5486400" cy="2400300"/>
            <wp:effectExtent l="0" t="0" r="8255" b="698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486400" cy="2400300"/>
                    </a:xfrm>
                    <a:prstGeom prst="rect">
                      <a:avLst/>
                    </a:prstGeom>
                    <a:noFill/>
                    <a:ln>
                      <a:noFill/>
                    </a:ln>
                  </pic:spPr>
                </pic:pic>
              </a:graphicData>
            </a:graphic>
          </wp:inline>
        </w:drawing>
      </w:r>
      <w:r>
        <w:drawing>
          <wp:inline distT="0" distB="0" distL="0" distR="0">
            <wp:extent cx="5476875" cy="2333625"/>
            <wp:effectExtent l="0" t="0" r="6985" b="889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476875" cy="2333625"/>
                    </a:xfrm>
                    <a:prstGeom prst="rect">
                      <a:avLst/>
                    </a:prstGeom>
                    <a:noFill/>
                    <a:ln>
                      <a:noFill/>
                    </a:ln>
                  </pic:spPr>
                </pic:pic>
              </a:graphicData>
            </a:graphic>
          </wp:inline>
        </w:drawing>
      </w:r>
    </w:p>
    <w:p>
      <w:pPr>
        <w:rPr>
          <w:rFonts w:hint="eastAsia"/>
        </w:rPr>
      </w:pPr>
    </w:p>
    <w:p>
      <w:pPr>
        <w:spacing w:line="360" w:lineRule="auto"/>
        <w:rPr>
          <w:rFonts w:hint="eastAsia"/>
        </w:rPr>
      </w:pPr>
      <w:r>
        <w:rPr>
          <w:rFonts w:hint="eastAsia"/>
        </w:rPr>
        <w:t>1.基本信息</w:t>
      </w:r>
    </w:p>
    <w:p>
      <w:pPr>
        <w:spacing w:line="360" w:lineRule="auto"/>
        <w:rPr>
          <w:rFonts w:hint="eastAsia"/>
        </w:rPr>
      </w:pPr>
      <w:r>
        <w:rPr>
          <w:rFonts w:hint="eastAsia"/>
        </w:rPr>
        <w:t>（1）技术领域：下拉框，请选择技术领域；</w:t>
      </w:r>
    </w:p>
    <w:p>
      <w:pPr>
        <w:spacing w:line="360" w:lineRule="auto"/>
        <w:rPr>
          <w:rFonts w:hint="eastAsia"/>
        </w:rPr>
      </w:pPr>
      <w:r>
        <w:rPr>
          <w:rFonts w:hint="eastAsia"/>
        </w:rPr>
        <w:t>（2）所属行业：下拉框，请选择所属行业；</w:t>
      </w:r>
    </w:p>
    <w:p>
      <w:pPr>
        <w:spacing w:line="360" w:lineRule="auto"/>
        <w:rPr>
          <w:rFonts w:hint="eastAsia"/>
        </w:rPr>
      </w:pPr>
      <w:r>
        <w:rPr>
          <w:rFonts w:hint="eastAsia"/>
        </w:rPr>
        <w:t>（3）经济行业代码：下拉框，请选择经济行业代码；</w:t>
      </w:r>
    </w:p>
    <w:p>
      <w:pPr>
        <w:spacing w:line="360" w:lineRule="auto"/>
        <w:rPr>
          <w:rFonts w:hint="eastAsia"/>
        </w:rPr>
      </w:pPr>
      <w:r>
        <w:rPr>
          <w:rFonts w:hint="eastAsia"/>
        </w:rPr>
        <w:t>（4）高新技术企业编号或育新企业编号：请输入高新技术企业编号或育新企业编号。</w:t>
      </w:r>
    </w:p>
    <w:p>
      <w:pPr>
        <w:spacing w:line="360" w:lineRule="auto"/>
        <w:rPr>
          <w:rFonts w:hint="eastAsia"/>
        </w:rPr>
      </w:pPr>
    </w:p>
    <w:p>
      <w:pPr>
        <w:spacing w:line="360" w:lineRule="auto"/>
        <w:rPr>
          <w:rFonts w:hint="eastAsia"/>
        </w:rPr>
      </w:pPr>
      <w:r>
        <w:rPr>
          <w:rFonts w:hint="eastAsia"/>
        </w:rPr>
        <w:t>2.近四年经营情况</w:t>
      </w:r>
    </w:p>
    <w:p>
      <w:pPr>
        <w:spacing w:line="360" w:lineRule="auto"/>
        <w:rPr>
          <w:rFonts w:hint="eastAsia"/>
        </w:rPr>
      </w:pPr>
      <w:r>
        <w:rPr>
          <w:rFonts w:hint="eastAsia"/>
        </w:rPr>
        <w:t>（1）2023/2022/2021/2020年净资产：请输入数字内容，注意单位：万元；</w:t>
      </w:r>
    </w:p>
    <w:p>
      <w:pPr>
        <w:spacing w:line="360" w:lineRule="auto"/>
        <w:rPr>
          <w:rFonts w:hint="eastAsia"/>
        </w:rPr>
      </w:pPr>
      <w:r>
        <w:rPr>
          <w:rFonts w:hint="eastAsia"/>
        </w:rPr>
        <w:t>（2）2023/2022/2021/2020年营业收入：请输入数字内容，注意单位：万元；</w:t>
      </w:r>
    </w:p>
    <w:p>
      <w:pPr>
        <w:spacing w:line="360" w:lineRule="auto"/>
        <w:rPr>
          <w:rFonts w:hint="eastAsia"/>
        </w:rPr>
      </w:pPr>
      <w:r>
        <w:rPr>
          <w:rFonts w:hint="eastAsia"/>
        </w:rPr>
        <w:t>（3）2023/2022/2021/2020年净利润：请输入数字内容，注意单位：万元；</w:t>
      </w:r>
    </w:p>
    <w:p>
      <w:pPr>
        <w:spacing w:line="360" w:lineRule="auto"/>
        <w:rPr>
          <w:rFonts w:hint="eastAsia"/>
        </w:rPr>
      </w:pPr>
      <w:r>
        <w:rPr>
          <w:rFonts w:hint="eastAsia"/>
        </w:rPr>
        <w:t>（4）2023/2022/2021/2020年利润总额：请输入数字内容，注意单位：万元；</w:t>
      </w:r>
    </w:p>
    <w:p>
      <w:pPr>
        <w:spacing w:line="360" w:lineRule="auto"/>
        <w:rPr>
          <w:rFonts w:hint="eastAsia"/>
        </w:rPr>
      </w:pPr>
      <w:r>
        <w:rPr>
          <w:rFonts w:hint="eastAsia"/>
        </w:rPr>
        <w:t>（5）2023/2022/2021/2020年研究开发费用总额：请输入数字内容，注意单位：万元。</w:t>
      </w:r>
    </w:p>
    <w:p>
      <w:pPr>
        <w:spacing w:line="360" w:lineRule="auto"/>
        <w:rPr>
          <w:rFonts w:hint="eastAsia"/>
        </w:rPr>
      </w:pPr>
    </w:p>
    <w:p>
      <w:pPr>
        <w:spacing w:line="360" w:lineRule="auto"/>
        <w:rPr>
          <w:rFonts w:hint="eastAsia"/>
        </w:rPr>
      </w:pPr>
      <w:r>
        <w:rPr>
          <w:rFonts w:hint="eastAsia"/>
        </w:rPr>
        <w:t>3.申报金额：</w:t>
      </w:r>
    </w:p>
    <w:p>
      <w:pPr>
        <w:spacing w:line="360" w:lineRule="auto"/>
        <w:rPr>
          <w:rFonts w:hint="eastAsia"/>
        </w:rPr>
      </w:pPr>
      <w:r>
        <w:rPr>
          <w:rFonts w:hint="eastAsia"/>
        </w:rPr>
        <w:t>（1）高新技术企业资格认定奖励：请输入数字内容，注意单位：万元；</w:t>
      </w:r>
    </w:p>
    <w:p>
      <w:pPr>
        <w:spacing w:line="360" w:lineRule="auto"/>
        <w:rPr>
          <w:rFonts w:hint="eastAsia"/>
        </w:rPr>
      </w:pPr>
      <w:r>
        <w:rPr>
          <w:rFonts w:hint="eastAsia"/>
        </w:rPr>
        <w:t>（2）标准制定奖励：请输入数字内容，注意单位：万元；</w:t>
      </w:r>
    </w:p>
    <w:p>
      <w:pPr>
        <w:spacing w:line="360" w:lineRule="auto"/>
        <w:rPr>
          <w:rFonts w:hint="eastAsia"/>
        </w:rPr>
      </w:pPr>
      <w:r>
        <w:rPr>
          <w:rFonts w:hint="eastAsia"/>
        </w:rPr>
        <w:t>（3）科学技术奖项奖励：请输入数字内容，注意单位：万元；</w:t>
      </w:r>
    </w:p>
    <w:p>
      <w:pPr>
        <w:spacing w:line="360" w:lineRule="auto"/>
        <w:rPr>
          <w:rFonts w:hint="eastAsia"/>
        </w:rPr>
      </w:pPr>
      <w:r>
        <w:rPr>
          <w:rFonts w:hint="eastAsia"/>
        </w:rPr>
        <w:t>（4）知识产权示范试点资质奖励：请输入数字内容，注意单位：万元；</w:t>
      </w:r>
    </w:p>
    <w:p>
      <w:pPr>
        <w:spacing w:line="360" w:lineRule="auto"/>
        <w:rPr>
          <w:rFonts w:hint="eastAsia"/>
        </w:rPr>
      </w:pPr>
      <w:r>
        <w:rPr>
          <w:rFonts w:hint="eastAsia"/>
        </w:rPr>
        <w:t>（5）重大科技专项奖励：请输入数字内容，注意单位：万元；</w:t>
      </w:r>
    </w:p>
    <w:p>
      <w:pPr>
        <w:spacing w:line="360" w:lineRule="auto"/>
        <w:rPr>
          <w:rFonts w:hint="eastAsia"/>
        </w:rPr>
      </w:pPr>
      <w:r>
        <w:rPr>
          <w:rFonts w:hint="eastAsia"/>
        </w:rPr>
        <w:t>（6）产学研创新平台奖励：请输入数字内容，注意单位：万元；</w:t>
      </w:r>
    </w:p>
    <w:p>
      <w:pPr>
        <w:spacing w:line="360" w:lineRule="auto"/>
        <w:rPr>
          <w:rFonts w:hint="eastAsia"/>
        </w:rPr>
      </w:pPr>
      <w:r>
        <w:rPr>
          <w:rFonts w:hint="eastAsia"/>
        </w:rPr>
        <w:t>（7）新技术新产品（服务）认定奖励：请输入数字内容，注意单位：万元；</w:t>
      </w:r>
    </w:p>
    <w:p>
      <w:pPr>
        <w:spacing w:line="360" w:lineRule="auto"/>
        <w:rPr>
          <w:rFonts w:hint="eastAsia"/>
        </w:rPr>
      </w:pPr>
      <w:r>
        <w:rPr>
          <w:rFonts w:hint="eastAsia"/>
        </w:rPr>
        <w:t>（8）首台（套）认定奖励：请输入数字内容，注意单位：万元；</w:t>
      </w:r>
    </w:p>
    <w:p>
      <w:pPr>
        <w:spacing w:line="360" w:lineRule="auto"/>
        <w:rPr>
          <w:rFonts w:hint="eastAsia"/>
        </w:rPr>
      </w:pPr>
      <w:r>
        <w:rPr>
          <w:rFonts w:hint="eastAsia"/>
        </w:rPr>
        <w:t>（9）首批次应用奖励申报：请输入数字内容，注意单位：万元；</w:t>
      </w:r>
    </w:p>
    <w:p>
      <w:pPr>
        <w:spacing w:line="360" w:lineRule="auto"/>
        <w:rPr>
          <w:rFonts w:hint="eastAsia"/>
        </w:rPr>
      </w:pPr>
      <w:r>
        <w:rPr>
          <w:rFonts w:hint="eastAsia"/>
        </w:rPr>
        <w:t>（10）服务机构奖励：请输入数字内容，注意单位：万元；</w:t>
      </w:r>
    </w:p>
    <w:p>
      <w:pPr>
        <w:spacing w:line="360" w:lineRule="auto"/>
        <w:rPr>
          <w:rFonts w:hint="eastAsia"/>
        </w:rPr>
      </w:pPr>
      <w:r>
        <w:rPr>
          <w:rFonts w:hint="eastAsia"/>
        </w:rPr>
        <w:t>（11）创新创业载体奖励：请输入数字内容，注意单位：万元；</w:t>
      </w:r>
    </w:p>
    <w:p>
      <w:pPr>
        <w:spacing w:line="360" w:lineRule="auto"/>
        <w:rPr>
          <w:rFonts w:hint="eastAsia"/>
        </w:rPr>
      </w:pPr>
      <w:r>
        <w:rPr>
          <w:rFonts w:hint="eastAsia"/>
        </w:rPr>
        <w:t>（12）研发投入奖励：请输入数字内容，注意单位：万元；</w:t>
      </w:r>
    </w:p>
    <w:p>
      <w:pPr>
        <w:spacing w:line="360" w:lineRule="auto"/>
        <w:rPr>
          <w:rFonts w:hint="eastAsia"/>
        </w:rPr>
      </w:pPr>
      <w:r>
        <w:rPr>
          <w:rFonts w:hint="eastAsia"/>
        </w:rPr>
        <w:t>（13）“规升强”奖励：请输入数字内容，注意单位：万元。</w:t>
      </w:r>
    </w:p>
    <w:p>
      <w:pPr>
        <w:spacing w:line="360" w:lineRule="auto"/>
        <w:rPr>
          <w:rFonts w:hint="eastAsia"/>
        </w:rPr>
      </w:pPr>
    </w:p>
    <w:p>
      <w:pPr>
        <w:spacing w:line="360" w:lineRule="auto"/>
        <w:rPr>
          <w:rFonts w:hint="eastAsia"/>
        </w:rPr>
      </w:pPr>
      <w:r>
        <w:rPr>
          <w:rFonts w:hint="eastAsia"/>
        </w:rPr>
        <w:t>4.资料下载</w:t>
      </w:r>
    </w:p>
    <w:p>
      <w:pPr>
        <w:spacing w:line="360" w:lineRule="auto"/>
        <w:rPr>
          <w:rFonts w:hint="eastAsia"/>
        </w:rPr>
      </w:pPr>
      <w:r>
        <w:rPr>
          <w:rFonts w:hint="eastAsia"/>
        </w:rPr>
        <w:t>（1）承诺书：需要企业在下载后，签字盖章后，再次上传回系统。</w:t>
      </w:r>
    </w:p>
    <w:p>
      <w:pPr>
        <w:spacing w:line="360" w:lineRule="auto"/>
        <w:ind w:left="1306" w:leftChars="1" w:hanging="1304" w:hangingChars="621"/>
        <w:rPr>
          <w:rFonts w:hint="eastAsia"/>
        </w:rPr>
      </w:pPr>
      <w:r>
        <w:rPr>
          <w:rFonts w:hint="eastAsia"/>
        </w:rPr>
        <w:t>（2）申报表：昌平区加快高新技术企业培育发展支持资金申报表，企业在填报完所有材料后进行下载，企业在下载生成的申报表后，签字盖章，再在上传回系统。如果下载以后修改了填报资料，需要重新下载、上传。</w:t>
      </w:r>
    </w:p>
    <w:p>
      <w:pPr>
        <w:spacing w:line="360" w:lineRule="auto"/>
        <w:ind w:left="1306" w:leftChars="1" w:hanging="1304" w:hangingChars="621"/>
      </w:pPr>
    </w:p>
    <w:p>
      <w:pPr>
        <w:spacing w:line="360" w:lineRule="auto"/>
        <w:rPr>
          <w:rFonts w:hint="eastAsia" w:ascii="宋体" w:hAnsi="宋体"/>
          <w:szCs w:val="21"/>
        </w:rPr>
      </w:pPr>
      <w:r>
        <w:rPr>
          <w:rFonts w:hint="eastAsia" w:ascii="宋体" w:hAnsi="宋体"/>
          <w:szCs w:val="21"/>
        </w:rPr>
        <w:t>注意事项：</w:t>
      </w:r>
    </w:p>
    <w:p>
      <w:pPr>
        <w:spacing w:line="360" w:lineRule="auto"/>
        <w:ind w:firstLine="525" w:firstLineChars="250"/>
        <w:rPr>
          <w:rFonts w:ascii="宋体" w:hAnsi="宋体"/>
          <w:szCs w:val="21"/>
        </w:rPr>
      </w:pPr>
      <w:r>
        <w:rPr>
          <w:rFonts w:hint="eastAsia" w:ascii="宋体" w:hAnsi="宋体"/>
          <w:szCs w:val="21"/>
        </w:rPr>
        <w:t>在填报完申报资料中的各项内容并检查无误后，请点击“支持项目申报”页面中的保存，然后点“承诺书”、“申报表”按钮，下载《承诺书》和《申报表》，进行打印。其中《申报表》中含有多页表格，请逐一打印、并由法定代表人签字、加盖公章后，扫描到一个PDF文件中上传。</w:t>
      </w:r>
    </w:p>
    <w:p>
      <w:pPr>
        <w:spacing w:line="360" w:lineRule="auto"/>
        <w:ind w:firstLine="525" w:firstLineChars="250"/>
      </w:pPr>
      <w:r>
        <w:rPr>
          <w:rFonts w:hint="eastAsia" w:ascii="宋体" w:hAnsi="宋体"/>
          <w:szCs w:val="21"/>
        </w:rPr>
        <w:t>如果下载《申报表》以后修改了填报资料，需要重新下载、上传。</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4F49B81-523E-4FD9-A37C-A5BA17EFB9A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3A514C2-0561-48BB-89E1-AE90097B996D}"/>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embedRegular r:id="rId3" w:fontKey="{2C99D5A5-EC36-4B22-9E96-113F1B512C8E}"/>
  </w:font>
  <w:font w:name="仿宋_GB2312">
    <w:panose1 w:val="02010609030101010101"/>
    <w:charset w:val="86"/>
    <w:family w:val="auto"/>
    <w:pitch w:val="default"/>
    <w:sig w:usb0="00000001" w:usb1="080E0000" w:usb2="00000000" w:usb3="00000000" w:csb0="00040000" w:csb1="00000000"/>
    <w:embedRegular r:id="rId4" w:fontKey="{C97E558F-EC76-4DE0-88E7-3C89527E6C6A}"/>
  </w:font>
  <w:font w:name="楷体_GB2312">
    <w:panose1 w:val="02010609030101010101"/>
    <w:charset w:val="86"/>
    <w:family w:val="auto"/>
    <w:pitch w:val="default"/>
    <w:sig w:usb0="00000001" w:usb1="080E0000" w:usb2="00000000" w:usb3="00000000" w:csb0="00040000" w:csb1="00000000"/>
    <w:embedRegular r:id="rId5" w:fontKey="{3FE2F7E8-9F9D-4EE2-852C-19AD65566201}"/>
  </w:font>
  <w:font w:name="仿宋">
    <w:panose1 w:val="02010609060101010101"/>
    <w:charset w:val="86"/>
    <w:family w:val="auto"/>
    <w:pitch w:val="default"/>
    <w:sig w:usb0="800002BF" w:usb1="38CF7CFA" w:usb2="00000016" w:usb3="00000000" w:csb0="00040001" w:csb1="00000000"/>
    <w:embedRegular r:id="rId6" w:fontKey="{251CEBFC-36B4-4938-A1D1-68210A8A9A08}"/>
  </w:font>
  <w:font w:name="Helvetica">
    <w:altName w:val="Arial"/>
    <w:panose1 w:val="020B0604020202020204"/>
    <w:charset w:val="00"/>
    <w:family w:val="swiss"/>
    <w:pitch w:val="default"/>
    <w:sig w:usb0="00000000" w:usb1="00000000" w:usb2="00000009" w:usb3="00000000" w:csb0="000001FF" w:csb1="00000000"/>
    <w:embedRegular r:id="rId7" w:fontKey="{123EF813-A340-4C3B-B577-AFB45A2459C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7</w:t>
                          </w:r>
                          <w:r>
                            <w:rPr>
                              <w:rFonts w:hint="default" w:ascii="Times New Roman" w:hAnsi="Times New Roman" w:cs="Times New Roman"/>
                              <w:sz w:val="21"/>
                              <w:szCs w:val="21"/>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BnwH+T0QEAAKQDAAAOAAAAAAAAAAEAIAAAAB8BAABk&#10;cnMvZTJvRG9jLnhtbFBLBQYAAAAABgAGAFkBAABiBQAAAAA=&#10;">
              <v:fill on="f" focussize="0,0"/>
              <v:stroke on="f" weight="0.5pt"/>
              <v:imagedata o:title=""/>
              <o:lock v:ext="edit" aspectratio="f"/>
              <v:textbox inset="0mm,0mm,0mm,0mm" style="mso-fit-shape-to-text:t;">
                <w:txbxContent>
                  <w:p>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7</w:t>
                    </w:r>
                    <w:r>
                      <w:rPr>
                        <w:rFonts w:hint="default" w:ascii="Times New Roman" w:hAnsi="Times New Roman" w:cs="Times New Roman"/>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rPr>
        <w:rFonts w:hint="default" w:ascii="Times New Roman" w:hAnsi="Times New Roman" w:cs="Times New Roman"/>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default" w:ascii="Times New Roman" w:hAnsi="Times New Roman" w:cs="Times New Roman"/>
                            </w:rPr>
                          </w:pPr>
                          <w:r>
                            <w:fldChar w:fldCharType="begin"/>
                          </w:r>
                          <w:r>
                            <w:instrText xml:space="preserve"> PAGE  \* MERGEFORMAT </w:instrText>
                          </w:r>
                          <w:r>
                            <w:fldChar w:fldCharType="separate"/>
                          </w:r>
                          <w:r>
                            <w:t>- 1 -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8"/>
                      <w:rPr>
                        <w:rFonts w:hint="default" w:ascii="Times New Roman" w:hAnsi="Times New Roman" w:cs="Times New Roman"/>
                      </w:rPr>
                    </w:pPr>
                    <w:r>
                      <w:fldChar w:fldCharType="begin"/>
                    </w:r>
                    <w:r>
                      <w:instrText xml:space="preserve"> PAGE  \* MERGEFORMAT </w:instrText>
                    </w:r>
                    <w:r>
                      <w:fldChar w:fldCharType="separate"/>
                    </w:r>
                    <w:r>
                      <w:t>- 1 -</w:t>
                    </w:r>
                    <w: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CA922E"/>
    <w:multiLevelType w:val="singleLevel"/>
    <w:tmpl w:val="F2CA922E"/>
    <w:lvl w:ilvl="0" w:tentative="0">
      <w:start w:val="3"/>
      <w:numFmt w:val="chineseCounting"/>
      <w:suff w:val="nothing"/>
      <w:lvlText w:val="%1、"/>
      <w:lvlJc w:val="left"/>
      <w:rPr>
        <w:rFonts w:hint="eastAsia"/>
      </w:rPr>
    </w:lvl>
  </w:abstractNum>
  <w:abstractNum w:abstractNumId="1">
    <w:nsid w:val="00EAA904"/>
    <w:multiLevelType w:val="singleLevel"/>
    <w:tmpl w:val="00EAA904"/>
    <w:lvl w:ilvl="0" w:tentative="0">
      <w:start w:val="1"/>
      <w:numFmt w:val="chineseCounting"/>
      <w:suff w:val="nothing"/>
      <w:lvlText w:val="%1、"/>
      <w:lvlJc w:val="left"/>
      <w:rPr>
        <w:rFonts w:hint="eastAsia"/>
      </w:rPr>
    </w:lvl>
  </w:abstractNum>
  <w:abstractNum w:abstractNumId="2">
    <w:nsid w:val="07B6010D"/>
    <w:multiLevelType w:val="multilevel"/>
    <w:tmpl w:val="07B6010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8F1477A"/>
    <w:multiLevelType w:val="multilevel"/>
    <w:tmpl w:val="08F1477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3277834"/>
    <w:multiLevelType w:val="multilevel"/>
    <w:tmpl w:val="1327783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7B07D49"/>
    <w:multiLevelType w:val="multilevel"/>
    <w:tmpl w:val="17B07D4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EFD0EC4"/>
    <w:multiLevelType w:val="multilevel"/>
    <w:tmpl w:val="1EFD0EC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28493F38"/>
    <w:multiLevelType w:val="multilevel"/>
    <w:tmpl w:val="28493F3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03B05B7"/>
    <w:multiLevelType w:val="multilevel"/>
    <w:tmpl w:val="303B05B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34E32810"/>
    <w:multiLevelType w:val="multilevel"/>
    <w:tmpl w:val="34E3281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3CFE1A16"/>
    <w:multiLevelType w:val="multilevel"/>
    <w:tmpl w:val="3CFE1A1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3E68645C"/>
    <w:multiLevelType w:val="multilevel"/>
    <w:tmpl w:val="3E6864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46A84D83"/>
    <w:multiLevelType w:val="multilevel"/>
    <w:tmpl w:val="46A84D8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470415D8"/>
    <w:multiLevelType w:val="multilevel"/>
    <w:tmpl w:val="470415D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4B1228DF"/>
    <w:multiLevelType w:val="multilevel"/>
    <w:tmpl w:val="4B1228D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4D9934CB"/>
    <w:multiLevelType w:val="multilevel"/>
    <w:tmpl w:val="4D9934C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51491F45"/>
    <w:multiLevelType w:val="multilevel"/>
    <w:tmpl w:val="51491F4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57B2181B"/>
    <w:multiLevelType w:val="multilevel"/>
    <w:tmpl w:val="57B2181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614957FD"/>
    <w:multiLevelType w:val="singleLevel"/>
    <w:tmpl w:val="614957FD"/>
    <w:lvl w:ilvl="0" w:tentative="0">
      <w:start w:val="1"/>
      <w:numFmt w:val="chineseCounting"/>
      <w:suff w:val="nothing"/>
      <w:lvlText w:val="%1、"/>
      <w:lvlJc w:val="left"/>
      <w:rPr>
        <w:rFonts w:hint="eastAsia"/>
      </w:rPr>
    </w:lvl>
  </w:abstractNum>
  <w:abstractNum w:abstractNumId="19">
    <w:nsid w:val="6CCF17E4"/>
    <w:multiLevelType w:val="multilevel"/>
    <w:tmpl w:val="6CCF17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7A1A02AD"/>
    <w:multiLevelType w:val="multilevel"/>
    <w:tmpl w:val="7A1A02A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7FDC7B12"/>
    <w:multiLevelType w:val="multilevel"/>
    <w:tmpl w:val="7FDC7B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18"/>
  </w:num>
  <w:num w:numId="4">
    <w:abstractNumId w:val="19"/>
  </w:num>
  <w:num w:numId="5">
    <w:abstractNumId w:val="2"/>
  </w:num>
  <w:num w:numId="6">
    <w:abstractNumId w:val="12"/>
  </w:num>
  <w:num w:numId="7">
    <w:abstractNumId w:val="16"/>
  </w:num>
  <w:num w:numId="8">
    <w:abstractNumId w:val="21"/>
  </w:num>
  <w:num w:numId="9">
    <w:abstractNumId w:val="6"/>
  </w:num>
  <w:num w:numId="10">
    <w:abstractNumId w:val="11"/>
  </w:num>
  <w:num w:numId="11">
    <w:abstractNumId w:val="4"/>
  </w:num>
  <w:num w:numId="12">
    <w:abstractNumId w:val="10"/>
  </w:num>
  <w:num w:numId="13">
    <w:abstractNumId w:val="3"/>
  </w:num>
  <w:num w:numId="14">
    <w:abstractNumId w:val="13"/>
  </w:num>
  <w:num w:numId="15">
    <w:abstractNumId w:val="5"/>
  </w:num>
  <w:num w:numId="16">
    <w:abstractNumId w:val="8"/>
  </w:num>
  <w:num w:numId="17">
    <w:abstractNumId w:val="7"/>
  </w:num>
  <w:num w:numId="18">
    <w:abstractNumId w:val="17"/>
  </w:num>
  <w:num w:numId="19">
    <w:abstractNumId w:val="14"/>
  </w:num>
  <w:num w:numId="20">
    <w:abstractNumId w:val="9"/>
  </w:num>
  <w:num w:numId="21">
    <w:abstractNumId w:val="15"/>
  </w:num>
  <w:num w:numId="22">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3ZGY5NTAzZDBhMTRjZDhlMGM0MTUzOWNmMmNiZjAifQ=="/>
    <w:docVar w:name="KSO_WPS_MARK_KEY" w:val="e3d596af-1de9-4c79-be54-01c8e0e893f0"/>
  </w:docVars>
  <w:rsids>
    <w:rsidRoot w:val="09A87EAE"/>
    <w:rsid w:val="01E07299"/>
    <w:rsid w:val="0273010D"/>
    <w:rsid w:val="02A26941"/>
    <w:rsid w:val="02C95F7F"/>
    <w:rsid w:val="043A5387"/>
    <w:rsid w:val="053F69CD"/>
    <w:rsid w:val="06606BFB"/>
    <w:rsid w:val="06CD24E2"/>
    <w:rsid w:val="07496573"/>
    <w:rsid w:val="07C17B6D"/>
    <w:rsid w:val="08A94889"/>
    <w:rsid w:val="08CC4A1B"/>
    <w:rsid w:val="08DA0EE6"/>
    <w:rsid w:val="095C5D9F"/>
    <w:rsid w:val="09A87EAE"/>
    <w:rsid w:val="09E57B43"/>
    <w:rsid w:val="0A232419"/>
    <w:rsid w:val="0A454A85"/>
    <w:rsid w:val="0A982E07"/>
    <w:rsid w:val="0B9078F1"/>
    <w:rsid w:val="0C230DF6"/>
    <w:rsid w:val="0CF06F2A"/>
    <w:rsid w:val="0D1D2F6F"/>
    <w:rsid w:val="0E903DF5"/>
    <w:rsid w:val="0ECE329B"/>
    <w:rsid w:val="0FE46517"/>
    <w:rsid w:val="1043262A"/>
    <w:rsid w:val="10973B61"/>
    <w:rsid w:val="10C343DC"/>
    <w:rsid w:val="11405FA6"/>
    <w:rsid w:val="11763776"/>
    <w:rsid w:val="11A71B81"/>
    <w:rsid w:val="11D02E86"/>
    <w:rsid w:val="1218204B"/>
    <w:rsid w:val="124D12D9"/>
    <w:rsid w:val="14103190"/>
    <w:rsid w:val="147A357D"/>
    <w:rsid w:val="14FD18B8"/>
    <w:rsid w:val="15145780"/>
    <w:rsid w:val="15595889"/>
    <w:rsid w:val="15995C85"/>
    <w:rsid w:val="15B8435D"/>
    <w:rsid w:val="166244A1"/>
    <w:rsid w:val="1726179A"/>
    <w:rsid w:val="17344566"/>
    <w:rsid w:val="17BD20FF"/>
    <w:rsid w:val="17FD074D"/>
    <w:rsid w:val="19502AFF"/>
    <w:rsid w:val="19520625"/>
    <w:rsid w:val="19B41802"/>
    <w:rsid w:val="1A0C6FEE"/>
    <w:rsid w:val="1A50725A"/>
    <w:rsid w:val="1AE9320B"/>
    <w:rsid w:val="1B0167A6"/>
    <w:rsid w:val="1BEF65FF"/>
    <w:rsid w:val="1C5B5A42"/>
    <w:rsid w:val="1CBB1081"/>
    <w:rsid w:val="1CEB53F2"/>
    <w:rsid w:val="1F133978"/>
    <w:rsid w:val="1FA0657D"/>
    <w:rsid w:val="222334A6"/>
    <w:rsid w:val="24150BCD"/>
    <w:rsid w:val="249B5576"/>
    <w:rsid w:val="251D5F8B"/>
    <w:rsid w:val="25F52A64"/>
    <w:rsid w:val="268D6192"/>
    <w:rsid w:val="27CB039A"/>
    <w:rsid w:val="28A95D87"/>
    <w:rsid w:val="2A281F98"/>
    <w:rsid w:val="2A420242"/>
    <w:rsid w:val="2A6D3510"/>
    <w:rsid w:val="2A830F86"/>
    <w:rsid w:val="2B0A5203"/>
    <w:rsid w:val="2B0F45C8"/>
    <w:rsid w:val="2B8A1EA0"/>
    <w:rsid w:val="2DC84F02"/>
    <w:rsid w:val="2E2C5491"/>
    <w:rsid w:val="2E913546"/>
    <w:rsid w:val="2EAD65D1"/>
    <w:rsid w:val="2F20265F"/>
    <w:rsid w:val="30BA3228"/>
    <w:rsid w:val="318F1FBE"/>
    <w:rsid w:val="32D85BE7"/>
    <w:rsid w:val="3307050F"/>
    <w:rsid w:val="333746BC"/>
    <w:rsid w:val="338D4C23"/>
    <w:rsid w:val="3489363D"/>
    <w:rsid w:val="3569521C"/>
    <w:rsid w:val="35C42453"/>
    <w:rsid w:val="36070CBD"/>
    <w:rsid w:val="362C24D2"/>
    <w:rsid w:val="36D30B9F"/>
    <w:rsid w:val="371F3DE4"/>
    <w:rsid w:val="373D426B"/>
    <w:rsid w:val="389820A0"/>
    <w:rsid w:val="38F1355F"/>
    <w:rsid w:val="3A5E69D2"/>
    <w:rsid w:val="3A7B5C85"/>
    <w:rsid w:val="3AED10F7"/>
    <w:rsid w:val="3CBC20D5"/>
    <w:rsid w:val="3DBD4357"/>
    <w:rsid w:val="3DC456E6"/>
    <w:rsid w:val="3DEA67CE"/>
    <w:rsid w:val="3F033FEC"/>
    <w:rsid w:val="3F3D5750"/>
    <w:rsid w:val="3F520ACF"/>
    <w:rsid w:val="3F6E57D7"/>
    <w:rsid w:val="3F6F1681"/>
    <w:rsid w:val="3FB56D7E"/>
    <w:rsid w:val="40267F92"/>
    <w:rsid w:val="402C3DD7"/>
    <w:rsid w:val="41780CC1"/>
    <w:rsid w:val="421309EA"/>
    <w:rsid w:val="4249440B"/>
    <w:rsid w:val="42EA6637"/>
    <w:rsid w:val="438A0837"/>
    <w:rsid w:val="43947908"/>
    <w:rsid w:val="43D146B8"/>
    <w:rsid w:val="43E735EE"/>
    <w:rsid w:val="43F959BD"/>
    <w:rsid w:val="44FE772F"/>
    <w:rsid w:val="45435142"/>
    <w:rsid w:val="467232DF"/>
    <w:rsid w:val="468772B0"/>
    <w:rsid w:val="47394A4E"/>
    <w:rsid w:val="47615D53"/>
    <w:rsid w:val="47A80F1E"/>
    <w:rsid w:val="48082673"/>
    <w:rsid w:val="48895562"/>
    <w:rsid w:val="491237A9"/>
    <w:rsid w:val="491F7C74"/>
    <w:rsid w:val="49B900C8"/>
    <w:rsid w:val="4AC05487"/>
    <w:rsid w:val="4B0C247A"/>
    <w:rsid w:val="4B427C4A"/>
    <w:rsid w:val="4B4614E8"/>
    <w:rsid w:val="4BDE7972"/>
    <w:rsid w:val="4BE60F1D"/>
    <w:rsid w:val="4BF2341E"/>
    <w:rsid w:val="4C2325B1"/>
    <w:rsid w:val="4C455C43"/>
    <w:rsid w:val="4C51283A"/>
    <w:rsid w:val="4C9269AF"/>
    <w:rsid w:val="4D8409ED"/>
    <w:rsid w:val="4DA02E66"/>
    <w:rsid w:val="4E402B66"/>
    <w:rsid w:val="4F8847C5"/>
    <w:rsid w:val="4FBE01E7"/>
    <w:rsid w:val="4FF05EC6"/>
    <w:rsid w:val="50A8054F"/>
    <w:rsid w:val="50D15CF8"/>
    <w:rsid w:val="52770B21"/>
    <w:rsid w:val="53536E98"/>
    <w:rsid w:val="5402266C"/>
    <w:rsid w:val="540B4EFD"/>
    <w:rsid w:val="54837309"/>
    <w:rsid w:val="54AC5365"/>
    <w:rsid w:val="55366A71"/>
    <w:rsid w:val="565A22EB"/>
    <w:rsid w:val="567A2FF4"/>
    <w:rsid w:val="56927CD7"/>
    <w:rsid w:val="58461706"/>
    <w:rsid w:val="58584F50"/>
    <w:rsid w:val="5A6A4AC7"/>
    <w:rsid w:val="5AAE2C06"/>
    <w:rsid w:val="5B962018"/>
    <w:rsid w:val="5BD64E68"/>
    <w:rsid w:val="5D35760E"/>
    <w:rsid w:val="5D7C348F"/>
    <w:rsid w:val="5DA402F0"/>
    <w:rsid w:val="5E14191A"/>
    <w:rsid w:val="5E8425FB"/>
    <w:rsid w:val="5EDD7F5D"/>
    <w:rsid w:val="5F463D55"/>
    <w:rsid w:val="5FBC7B73"/>
    <w:rsid w:val="5FEB66AA"/>
    <w:rsid w:val="60234096"/>
    <w:rsid w:val="60634492"/>
    <w:rsid w:val="609D79A4"/>
    <w:rsid w:val="610B7004"/>
    <w:rsid w:val="61120392"/>
    <w:rsid w:val="62EE44E7"/>
    <w:rsid w:val="64875F7C"/>
    <w:rsid w:val="650A1380"/>
    <w:rsid w:val="65E47E23"/>
    <w:rsid w:val="66061B48"/>
    <w:rsid w:val="66FB5425"/>
    <w:rsid w:val="67D25A45"/>
    <w:rsid w:val="67E8198C"/>
    <w:rsid w:val="680A3EC7"/>
    <w:rsid w:val="68D174E2"/>
    <w:rsid w:val="699B78EC"/>
    <w:rsid w:val="69AE677E"/>
    <w:rsid w:val="6A152CA1"/>
    <w:rsid w:val="6A4D41E9"/>
    <w:rsid w:val="6AA54025"/>
    <w:rsid w:val="6AB525A4"/>
    <w:rsid w:val="6B013226"/>
    <w:rsid w:val="6B056872"/>
    <w:rsid w:val="6BBB5183"/>
    <w:rsid w:val="6D8F2D6B"/>
    <w:rsid w:val="6E794BCD"/>
    <w:rsid w:val="6EFC1D3A"/>
    <w:rsid w:val="6F1928EC"/>
    <w:rsid w:val="6F543924"/>
    <w:rsid w:val="6FCF38F2"/>
    <w:rsid w:val="70875F7B"/>
    <w:rsid w:val="711A294B"/>
    <w:rsid w:val="71412CA5"/>
    <w:rsid w:val="716D5171"/>
    <w:rsid w:val="733C304D"/>
    <w:rsid w:val="7420296E"/>
    <w:rsid w:val="7476433D"/>
    <w:rsid w:val="74CF1C9F"/>
    <w:rsid w:val="74D472B5"/>
    <w:rsid w:val="74DB6895"/>
    <w:rsid w:val="75A629FF"/>
    <w:rsid w:val="75CD2682"/>
    <w:rsid w:val="765661D4"/>
    <w:rsid w:val="76A07D97"/>
    <w:rsid w:val="76CC0B8C"/>
    <w:rsid w:val="76E70470"/>
    <w:rsid w:val="77E9581C"/>
    <w:rsid w:val="7883527A"/>
    <w:rsid w:val="789631FF"/>
    <w:rsid w:val="79C1605A"/>
    <w:rsid w:val="7AB21E46"/>
    <w:rsid w:val="7B166879"/>
    <w:rsid w:val="7D320274"/>
    <w:rsid w:val="7DB55ED6"/>
    <w:rsid w:val="7DE467BB"/>
    <w:rsid w:val="7E062BD5"/>
    <w:rsid w:val="7F5434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character" w:default="1" w:styleId="15">
    <w:name w:val="Default Paragraph Font"/>
    <w:semiHidden/>
    <w:qFormat/>
    <w:uiPriority w:val="0"/>
  </w:style>
  <w:style w:type="table" w:default="1" w:styleId="14">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4">
    <w:name w:val="Normal Indent"/>
    <w:basedOn w:val="1"/>
    <w:next w:val="5"/>
    <w:qFormat/>
    <w:uiPriority w:val="99"/>
    <w:pPr>
      <w:ind w:firstLine="420" w:firstLineChars="200"/>
    </w:pPr>
    <w:rPr>
      <w:szCs w:val="22"/>
    </w:rPr>
  </w:style>
  <w:style w:type="paragraph" w:styleId="5">
    <w:name w:val="Body Text Indent"/>
    <w:basedOn w:val="1"/>
    <w:next w:val="4"/>
    <w:qFormat/>
    <w:uiPriority w:val="0"/>
    <w:pPr>
      <w:ind w:left="420" w:leftChars="200"/>
    </w:pPr>
    <w:rPr>
      <w:szCs w:val="22"/>
    </w:rPr>
  </w:style>
  <w:style w:type="paragraph" w:styleId="6">
    <w:name w:val="annotation text"/>
    <w:basedOn w:val="1"/>
    <w:qFormat/>
    <w:uiPriority w:val="0"/>
    <w:pPr>
      <w:jc w:val="left"/>
    </w:pPr>
  </w:style>
  <w:style w:type="paragraph" w:styleId="7">
    <w:name w:val="Plain Text"/>
    <w:basedOn w:val="1"/>
    <w:next w:val="1"/>
    <w:link w:val="20"/>
    <w:qFormat/>
    <w:uiPriority w:val="0"/>
    <w:rPr>
      <w:rFonts w:ascii="宋体" w:hAnsi="Courier New"/>
      <w:szCs w:val="20"/>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index 9"/>
    <w:basedOn w:val="1"/>
    <w:next w:val="1"/>
    <w:unhideWhenUsed/>
    <w:qFormat/>
    <w:uiPriority w:val="99"/>
    <w:pPr>
      <w:ind w:left="3360"/>
      <w:jc w:val="left"/>
    </w:pPr>
  </w:style>
  <w:style w:type="paragraph" w:styleId="12">
    <w:name w:val="toc 2"/>
    <w:basedOn w:val="1"/>
    <w:next w:val="1"/>
    <w:unhideWhenUsed/>
    <w:qFormat/>
    <w:uiPriority w:val="39"/>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6">
    <w:name w:val="Strong"/>
    <w:basedOn w:val="15"/>
    <w:qFormat/>
    <w:uiPriority w:val="0"/>
    <w:rPr>
      <w:b/>
    </w:rPr>
  </w:style>
  <w:style w:type="character" w:styleId="17">
    <w:name w:val="Hyperlink"/>
    <w:unhideWhenUsed/>
    <w:qFormat/>
    <w:uiPriority w:val="99"/>
    <w:rPr>
      <w:color w:val="0000FF"/>
      <w:u w:val="single"/>
    </w:rPr>
  </w:style>
  <w:style w:type="paragraph" w:customStyle="1" w:styleId="18">
    <w:name w:val="msonormalcxspmiddle"/>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9">
    <w:name w:val="_Style 3"/>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character" w:customStyle="1" w:styleId="20">
    <w:name w:val="纯文本 Char"/>
    <w:basedOn w:val="15"/>
    <w:link w:val="7"/>
    <w:qFormat/>
    <w:uiPriority w:val="0"/>
    <w:rPr>
      <w:rFonts w:hint="eastAsia" w:ascii="宋体" w:hAnsi="Courier New" w:eastAsia="宋体" w:cs="Courier New"/>
      <w:kern w:val="2"/>
      <w:sz w:val="21"/>
      <w:szCs w:val="21"/>
    </w:rPr>
  </w:style>
  <w:style w:type="paragraph" w:customStyle="1" w:styleId="21">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2">
    <w:name w:val="目录 11"/>
    <w:basedOn w:val="1"/>
    <w:next w:val="1"/>
    <w:unhideWhenUsed/>
    <w:qFormat/>
    <w:uiPriority w:val="39"/>
  </w:style>
  <w:style w:type="paragraph" w:customStyle="1" w:styleId="23">
    <w:name w:val="目录 21"/>
    <w:basedOn w:val="1"/>
    <w:next w:val="1"/>
    <w:unhideWhenUsed/>
    <w:qFormat/>
    <w:uiPriority w:val="39"/>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2" Type="http://schemas.microsoft.com/office/2011/relationships/people" Target="people.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image" Target="media/image1.png"/><Relationship Id="rId69" Type="http://schemas.openxmlformats.org/officeDocument/2006/relationships/customXml" Target="../customXml/item1.xml"/><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A0Njk0NzI3ODE0IiwKCSJHcm91cElkIiA6ICI0NDg2MjMyMjgiLAoJIkltYWdlIiA6ICJpVkJPUncwS0dnb0FBQUFOU1VoRVVnQUFBMWNBQUFNL0NBWUFBQUE5WlNqSEFBQUFDWEJJV1hNQUFBc1RBQUFMRXdFQW1wd1lBQUFnQUVsRVFWUjRuT3pkZDFnVVY5c0c4SHVXYmdGRlVPeEdFUXNxdXNSZUl6RkdiQWthWTRzYVF6QW1kbU52c1NVV2pHTEhpbmtKd1JxQ3ZqRWFqUnE3RWRBRVJHd0lpbGhvMGxsMlo3NC9lSm1QWlplbWhCVzlmOWVWSyt6TW1iUFBJanU3ejV4em5nR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"/>
    </extobj>
    <extobj name="ECB019B1-382A-4266-B25C-5B523AA43C14-2">
      <extobjdata type="ECB019B1-382A-4266-B25C-5B523AA43C14" data="ewoJIkZpbGVJZCIgOiAiMjA0Njk0NzI3ODE0IiwKCSJHcm91cElkIiA6ICI0NDg2MjMyMjgiLAoJIkltYWdlIiA6ICJpVkJPUncwS0dnb0FBQUFOU1VoRVVnQUFBMWNBQUFNL0NBWUFBQUE5WlNqSEFBQUFDWEJJV1hNQUFBc1RBQUFMRXdFQW1wd1lBQUFnQUVsRVFWUjRuT3pkZDFnVVY5c0c4SHVXYmdGRlVPeEdFUXNxdXNSZUl6RkdiQWthWTRzYVF6QW1kbU52c1NVV2pHTEhpbmtKd1JxQ3ZqRWFqUnE3RWRBRVJHd0lpbGhvMGxsMlo3NC9lSm1QWlplbWhCVzlmOWVWSyt6TW1iUFBJanU3ejV4em5nR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18314</Words>
  <Characters>19165</Characters>
  <Lines>0</Lines>
  <Paragraphs>0</Paragraphs>
  <TotalTime>29</TotalTime>
  <ScaleCrop>false</ScaleCrop>
  <LinksUpToDate>false</LinksUpToDate>
  <CharactersWithSpaces>21715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2024-03-26T08:01:00Z</dcterms:created>
  <dc:creator>潇</dc:creator>
  <cp:lastModifiedBy>菲儿</cp:lastModifiedBy>
  <dcterms:modified xsi:type="dcterms:W3CDTF">2024-10-14T06:34:20Z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248B85CE3A9D452AAF4D81BA1F08AAFE_13</vt:lpwstr>
  </property>
</Properties>
</file>